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BBBC2" w14:textId="5CD02978" w:rsidR="00FC1152" w:rsidRDefault="007F29FC" w:rsidP="008A1C57">
      <w:pPr>
        <w:rPr>
          <w:rFonts w:cs="Arial"/>
        </w:rPr>
      </w:pPr>
      <w:r>
        <w:rPr>
          <w:rFonts w:cs="Arial"/>
          <w:noProof/>
        </w:rPr>
        <w:drawing>
          <wp:inline distT="0" distB="0" distL="0" distR="0" wp14:anchorId="38D3C898" wp14:editId="5C3DB42B">
            <wp:extent cx="5943600" cy="7691755"/>
            <wp:effectExtent l="0" t="0" r="0" b="4445"/>
            <wp:docPr id="2" name="Picture 2" descr="A white document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document with blu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D6824CC" w14:textId="77777777" w:rsidR="00FC1152" w:rsidRDefault="00FC1152" w:rsidP="008A1C57">
      <w:pPr>
        <w:rPr>
          <w:rFonts w:cs="Arial"/>
        </w:rPr>
      </w:pPr>
    </w:p>
    <w:p w14:paraId="26E5A8DE" w14:textId="77777777" w:rsidR="00FC1152" w:rsidRDefault="00FC1152" w:rsidP="008A1C57">
      <w:pPr>
        <w:rPr>
          <w:rFonts w:cs="Arial"/>
        </w:rPr>
      </w:pPr>
    </w:p>
    <w:p w14:paraId="24F7B469" w14:textId="48DA676B" w:rsidR="006A3DB9" w:rsidRDefault="006A3DB9" w:rsidP="008A1C57">
      <w:pPr>
        <w:rPr>
          <w:rFonts w:cs="Arial"/>
        </w:rPr>
      </w:pPr>
      <w:r w:rsidRPr="007F7B36">
        <w:rPr>
          <w:rFonts w:cs="Arial"/>
        </w:rPr>
        <w:t xml:space="preserve">© </w:t>
      </w:r>
      <w:r w:rsidR="006041E9" w:rsidRPr="007F7B36">
        <w:rPr>
          <w:rFonts w:cs="Arial"/>
        </w:rPr>
        <w:t>2</w:t>
      </w:r>
      <w:r w:rsidR="008C118B" w:rsidRPr="007F7B36">
        <w:rPr>
          <w:rFonts w:cs="Arial"/>
        </w:rPr>
        <w:t>0</w:t>
      </w:r>
      <w:r w:rsidR="00105291" w:rsidRPr="007F7B36">
        <w:rPr>
          <w:rFonts w:cs="Arial"/>
        </w:rPr>
        <w:t>2</w:t>
      </w:r>
      <w:r w:rsidR="0094344B">
        <w:rPr>
          <w:rFonts w:cs="Arial"/>
        </w:rPr>
        <w:t>4</w:t>
      </w:r>
      <w:r w:rsidRPr="007F7B36">
        <w:rPr>
          <w:rFonts w:cs="Arial"/>
        </w:rPr>
        <w:t xml:space="preserve">, </w:t>
      </w:r>
      <w:r w:rsidR="00AD46EE" w:rsidRPr="007F7B36">
        <w:rPr>
          <w:rFonts w:cs="Arial"/>
        </w:rPr>
        <w:t xml:space="preserve">King’s </w:t>
      </w:r>
      <w:r w:rsidRPr="007F7B36">
        <w:rPr>
          <w:rFonts w:cs="Arial"/>
        </w:rPr>
        <w:t xml:space="preserve">Printer for Ontario </w:t>
      </w:r>
    </w:p>
    <w:p w14:paraId="3C0D7C44" w14:textId="77777777" w:rsidR="008A1C57" w:rsidRPr="007F7B36" w:rsidRDefault="008A1C57" w:rsidP="008A1C57">
      <w:pPr>
        <w:rPr>
          <w:rFonts w:cs="Arial"/>
        </w:rPr>
      </w:pPr>
    </w:p>
    <w:p w14:paraId="4AA19B70" w14:textId="3E39EDC5" w:rsidR="006A3DB9" w:rsidRPr="007F7B36" w:rsidRDefault="006A3DB9" w:rsidP="006A3DB9">
      <w:pPr>
        <w:rPr>
          <w:rFonts w:cs="Arial"/>
        </w:rPr>
      </w:pPr>
      <w:r w:rsidRPr="007F7B36">
        <w:rPr>
          <w:rFonts w:cs="Arial"/>
        </w:rPr>
        <w:t>Additional copies of this p</w:t>
      </w:r>
      <w:r w:rsidR="006F0DC4" w:rsidRPr="007F7B36">
        <w:rPr>
          <w:rFonts w:cs="Arial"/>
        </w:rPr>
        <w:t>ublication can be obtained from:</w:t>
      </w:r>
    </w:p>
    <w:p w14:paraId="34D4FD4B" w14:textId="77777777" w:rsidR="00D7772E" w:rsidRPr="007F7B36" w:rsidRDefault="00D7772E" w:rsidP="00D7772E">
      <w:pPr>
        <w:spacing w:after="0"/>
        <w:rPr>
          <w:rFonts w:cs="Arial"/>
        </w:rPr>
      </w:pPr>
      <w:r w:rsidRPr="007F7B36">
        <w:rPr>
          <w:rFonts w:cs="Arial"/>
        </w:rPr>
        <w:t>Environmental Registry of Ontario</w:t>
      </w:r>
    </w:p>
    <w:p w14:paraId="6A05E569" w14:textId="30CD8985" w:rsidR="00D7772E" w:rsidRPr="007F7B36" w:rsidRDefault="00DC1FAD" w:rsidP="00D7772E">
      <w:pPr>
        <w:spacing w:after="0"/>
        <w:rPr>
          <w:rFonts w:cs="Arial"/>
        </w:rPr>
      </w:pPr>
      <w:r w:rsidRPr="007F7B36">
        <w:rPr>
          <w:rFonts w:cs="Arial"/>
        </w:rPr>
        <w:t>ero.ontario.ca</w:t>
      </w:r>
    </w:p>
    <w:p w14:paraId="7F3ECBB3" w14:textId="77777777" w:rsidR="006A3DB9" w:rsidRPr="007F7B36" w:rsidRDefault="006A3DB9" w:rsidP="00D7772E">
      <w:pPr>
        <w:spacing w:after="0"/>
        <w:rPr>
          <w:rFonts w:cs="Arial"/>
        </w:rPr>
      </w:pPr>
      <w:r w:rsidRPr="007F7B36">
        <w:rPr>
          <w:rFonts w:cs="Arial"/>
        </w:rPr>
        <w:t>Ontario.ca website</w:t>
      </w:r>
    </w:p>
    <w:p w14:paraId="27199B13" w14:textId="037F7519" w:rsidR="006A3DB9" w:rsidRPr="007F7B36" w:rsidRDefault="00376B95" w:rsidP="00D7772E">
      <w:pPr>
        <w:spacing w:after="360"/>
        <w:rPr>
          <w:rFonts w:cs="Arial"/>
        </w:rPr>
      </w:pPr>
      <w:r w:rsidRPr="007F7B36">
        <w:rPr>
          <w:rFonts w:cs="Arial"/>
        </w:rPr>
        <w:t>www.ontario.ca/page/provincial-park-management-direction</w:t>
      </w:r>
    </w:p>
    <w:p w14:paraId="1C5EE3EC" w14:textId="77777777" w:rsidR="006A3DB9" w:rsidRPr="007F7B36" w:rsidRDefault="00D7772E" w:rsidP="00D7772E">
      <w:pPr>
        <w:spacing w:after="360"/>
        <w:rPr>
          <w:rFonts w:cs="Arial"/>
        </w:rPr>
      </w:pPr>
      <w:r w:rsidRPr="007F7B36">
        <w:rPr>
          <w:rFonts w:cs="Arial"/>
        </w:rPr>
        <w:t>a</w:t>
      </w:r>
      <w:r w:rsidR="006A3DB9" w:rsidRPr="007F7B36">
        <w:rPr>
          <w:rFonts w:cs="Arial"/>
        </w:rPr>
        <w:t>nd</w:t>
      </w:r>
      <w:r w:rsidRPr="007F7B36">
        <w:rPr>
          <w:rFonts w:cs="Arial"/>
        </w:rPr>
        <w:t xml:space="preserve"> / </w:t>
      </w:r>
      <w:r w:rsidR="006A3DB9" w:rsidRPr="007F7B36">
        <w:rPr>
          <w:rFonts w:cs="Arial"/>
        </w:rPr>
        <w:t>or</w:t>
      </w:r>
    </w:p>
    <w:p w14:paraId="467AA6AA" w14:textId="77777777" w:rsidR="00B044EA" w:rsidRPr="007F7B36" w:rsidRDefault="00B044EA" w:rsidP="00B044EA">
      <w:pPr>
        <w:spacing w:after="0"/>
        <w:rPr>
          <w:rFonts w:cs="Arial"/>
        </w:rPr>
      </w:pPr>
      <w:r w:rsidRPr="007F7B36">
        <w:rPr>
          <w:rFonts w:cs="Arial"/>
        </w:rPr>
        <w:t>Port Burwell Provincial Park </w:t>
      </w:r>
    </w:p>
    <w:p w14:paraId="6A58A51B" w14:textId="77777777" w:rsidR="00B044EA" w:rsidRPr="007F7B36" w:rsidRDefault="00B044EA" w:rsidP="00B044EA">
      <w:pPr>
        <w:spacing w:after="0"/>
        <w:rPr>
          <w:rFonts w:cs="Arial"/>
        </w:rPr>
      </w:pPr>
      <w:r w:rsidRPr="007F7B36">
        <w:rPr>
          <w:rFonts w:cs="Arial"/>
        </w:rPr>
        <w:t>9 Wilson Lane </w:t>
      </w:r>
    </w:p>
    <w:p w14:paraId="65C2FA29" w14:textId="77777777" w:rsidR="00B044EA" w:rsidRPr="007F7B36" w:rsidRDefault="00B044EA" w:rsidP="00B044EA">
      <w:pPr>
        <w:spacing w:after="0"/>
        <w:rPr>
          <w:rFonts w:cs="Arial"/>
        </w:rPr>
      </w:pPr>
      <w:r w:rsidRPr="007F7B36">
        <w:rPr>
          <w:rFonts w:cs="Arial"/>
        </w:rPr>
        <w:t>Port Burwell, ON </w:t>
      </w:r>
    </w:p>
    <w:p w14:paraId="2681B363" w14:textId="79CF86A9" w:rsidR="00B044EA" w:rsidRPr="007F7B36" w:rsidRDefault="00B044EA" w:rsidP="00B044EA">
      <w:pPr>
        <w:spacing w:after="0"/>
        <w:rPr>
          <w:rFonts w:cs="Arial"/>
        </w:rPr>
      </w:pPr>
      <w:r w:rsidRPr="007F7B36">
        <w:rPr>
          <w:rFonts w:cs="Arial"/>
        </w:rPr>
        <w:t>N0J 1T0 </w:t>
      </w:r>
    </w:p>
    <w:p w14:paraId="58CB9CF4" w14:textId="296DED4B" w:rsidR="00B044EA" w:rsidRPr="007F7B36" w:rsidRDefault="00B044EA" w:rsidP="00B044EA">
      <w:pPr>
        <w:spacing w:after="0"/>
        <w:rPr>
          <w:rFonts w:cs="Arial"/>
        </w:rPr>
      </w:pPr>
      <w:r w:rsidRPr="007F7B36">
        <w:rPr>
          <w:rFonts w:cs="Arial"/>
        </w:rPr>
        <w:t>Telephone: (519) 874-4691 </w:t>
      </w:r>
    </w:p>
    <w:p w14:paraId="79351F4C" w14:textId="77777777" w:rsidR="002B4141" w:rsidRPr="007F7B36" w:rsidRDefault="002B4141" w:rsidP="00B044EA">
      <w:pPr>
        <w:spacing w:after="0"/>
        <w:rPr>
          <w:rFonts w:cs="Arial"/>
        </w:rPr>
      </w:pPr>
    </w:p>
    <w:p w14:paraId="624DA851" w14:textId="77777777" w:rsidR="00FE6626" w:rsidRPr="007F7B36" w:rsidRDefault="00FE6626">
      <w:pPr>
        <w:spacing w:after="0" w:line="240" w:lineRule="auto"/>
        <w:rPr>
          <w:rFonts w:cs="Arial"/>
        </w:rPr>
      </w:pPr>
      <w:r w:rsidRPr="007F7B36">
        <w:rPr>
          <w:rFonts w:cs="Arial"/>
        </w:rPr>
        <w:br w:type="page"/>
      </w:r>
    </w:p>
    <w:p w14:paraId="19F375F4" w14:textId="77777777" w:rsidR="00855BA9" w:rsidRPr="00855BA9" w:rsidRDefault="00855BA9" w:rsidP="00855BA9">
      <w:pPr>
        <w:rPr>
          <w:b/>
          <w:bCs/>
          <w:sz w:val="40"/>
          <w:szCs w:val="40"/>
        </w:rPr>
      </w:pPr>
      <w:r w:rsidRPr="00855BA9">
        <w:rPr>
          <w:b/>
          <w:bCs/>
          <w:sz w:val="40"/>
          <w:szCs w:val="40"/>
        </w:rPr>
        <w:lastRenderedPageBreak/>
        <w:t>Opportunity to Comment</w:t>
      </w:r>
    </w:p>
    <w:p w14:paraId="2C00C066" w14:textId="77777777" w:rsidR="00855BA9" w:rsidRPr="00855BA9" w:rsidRDefault="00855BA9" w:rsidP="00855BA9">
      <w:pPr>
        <w:rPr>
          <w:rFonts w:eastAsiaTheme="majorEastAsia"/>
          <w:b/>
          <w:bCs/>
        </w:rPr>
      </w:pPr>
      <w:r w:rsidRPr="00855BA9">
        <w:rPr>
          <w:rFonts w:eastAsiaTheme="majorEastAsia"/>
          <w:b/>
          <w:bCs/>
        </w:rPr>
        <w:t>John E. Pearce Provincial Park Proposed Management Plan Amendment</w:t>
      </w:r>
    </w:p>
    <w:p w14:paraId="33E1C9B8" w14:textId="77777777" w:rsidR="00855BA9" w:rsidRPr="000F38CA" w:rsidRDefault="00855BA9" w:rsidP="000F38CA">
      <w:pPr>
        <w:spacing w:after="0" w:line="240" w:lineRule="auto"/>
        <w:rPr>
          <w:rFonts w:cs="Arial"/>
          <w:color w:val="000000"/>
          <w:sz w:val="21"/>
          <w:szCs w:val="21"/>
        </w:rPr>
      </w:pPr>
      <w:r w:rsidRPr="000F38CA">
        <w:rPr>
          <w:rFonts w:cs="Arial"/>
          <w:color w:val="000000"/>
          <w:sz w:val="21"/>
          <w:szCs w:val="21"/>
        </w:rPr>
        <w:t>The Ministry of the Environment, Conservation and Parks is amending the management plan for John E. Pearce Provincial Park. After careful consideration of related planning information and review of input received thus far, this proposed amendment outlines proposed changes to site-specific management policies for the park. Administrative updates were made including new values information, current and relevant legislation and policy references and the outcomes of completed park projects. Sections have been reordered and new sections added to align with current park management plan format and content standards. For ease of review, this document is worded in the style of an approved management plan.</w:t>
      </w:r>
    </w:p>
    <w:p w14:paraId="78046850" w14:textId="77777777" w:rsidR="00855BA9" w:rsidRPr="000F38CA" w:rsidRDefault="00855BA9" w:rsidP="000F38CA">
      <w:pPr>
        <w:spacing w:before="100" w:beforeAutospacing="1" w:after="100" w:afterAutospacing="1" w:line="240" w:lineRule="auto"/>
        <w:rPr>
          <w:rFonts w:cs="Arial"/>
          <w:color w:val="000000"/>
          <w:sz w:val="21"/>
          <w:szCs w:val="21"/>
        </w:rPr>
      </w:pPr>
      <w:r w:rsidRPr="000F38CA">
        <w:rPr>
          <w:rFonts w:cs="Arial"/>
          <w:color w:val="000000" w:themeColor="text1"/>
          <w:sz w:val="21"/>
          <w:szCs w:val="21"/>
        </w:rPr>
        <w:t>The release of this proposed amendment provides an opportunity for Indigenous communities, members of the public and stakeholders to be involved and provide comment. The Ministry of the Environment, Conservation and Parks will carefully consider all comments received and make changes as appropriate. Any revisions will be reflected in the approved management plan amendment. The approved management plan amendment will guide the management of the provincial park over a 10-year period.</w:t>
      </w:r>
    </w:p>
    <w:p w14:paraId="5C22C869" w14:textId="49E243A5" w:rsidR="00855BA9" w:rsidRPr="000F38CA" w:rsidRDefault="00855BA9" w:rsidP="000F38CA">
      <w:pPr>
        <w:spacing w:before="100" w:beforeAutospacing="1" w:after="100" w:afterAutospacing="1" w:line="240" w:lineRule="auto"/>
        <w:rPr>
          <w:rFonts w:cs="Arial"/>
          <w:color w:val="000000"/>
          <w:sz w:val="21"/>
          <w:szCs w:val="21"/>
        </w:rPr>
      </w:pPr>
      <w:r w:rsidRPr="000F38CA">
        <w:rPr>
          <w:rFonts w:cs="Arial"/>
          <w:color w:val="000000"/>
          <w:sz w:val="21"/>
          <w:szCs w:val="21"/>
        </w:rPr>
        <w:t xml:space="preserve">The proposed amendment is available through the Environmental Registry of Ontario at ero.ontario.ca (number </w:t>
      </w:r>
      <w:r w:rsidR="003A6274" w:rsidRPr="000F38CA">
        <w:rPr>
          <w:rFonts w:cs="Arial"/>
          <w:color w:val="000000"/>
          <w:sz w:val="21"/>
          <w:szCs w:val="21"/>
        </w:rPr>
        <w:t>019-7130)</w:t>
      </w:r>
      <w:r w:rsidRPr="000F38CA">
        <w:rPr>
          <w:rFonts w:cs="Arial"/>
          <w:color w:val="000000"/>
          <w:sz w:val="21"/>
          <w:szCs w:val="21"/>
        </w:rPr>
        <w:t xml:space="preserve"> for </w:t>
      </w:r>
      <w:r w:rsidR="00677367">
        <w:rPr>
          <w:rFonts w:cs="Arial"/>
          <w:color w:val="000000"/>
          <w:sz w:val="21"/>
          <w:szCs w:val="21"/>
        </w:rPr>
        <w:t>30</w:t>
      </w:r>
      <w:r w:rsidRPr="000F38CA">
        <w:rPr>
          <w:rFonts w:cs="Arial"/>
          <w:color w:val="000000"/>
          <w:sz w:val="21"/>
          <w:szCs w:val="21"/>
        </w:rPr>
        <w:t xml:space="preserve"> days to allow opportunity to review and provide input. Communities, groups, organizations, and individuals on the project mailing list have been notified. </w:t>
      </w:r>
    </w:p>
    <w:p w14:paraId="3D6F4E05" w14:textId="77777777" w:rsidR="00855BA9" w:rsidRPr="000F38CA" w:rsidRDefault="00855BA9" w:rsidP="000F38CA">
      <w:pPr>
        <w:spacing w:before="100" w:beforeAutospacing="1" w:after="100" w:afterAutospacing="1" w:line="240" w:lineRule="auto"/>
        <w:rPr>
          <w:rFonts w:cs="Arial"/>
          <w:color w:val="000000"/>
          <w:sz w:val="21"/>
          <w:szCs w:val="21"/>
        </w:rPr>
      </w:pPr>
      <w:r w:rsidRPr="000F38CA">
        <w:rPr>
          <w:rFonts w:cs="Arial"/>
          <w:color w:val="000000"/>
          <w:sz w:val="21"/>
          <w:szCs w:val="21"/>
        </w:rPr>
        <w:t>To assist with our review of your comments, list the topic(s) you wish to discuss and briefly state your reasons for agreeing or disagreeing with the proposed management direction. You may also make suggestions or comments on other topics that are important to you.  For further information on the proposed/preliminary management plan amendment or the planning process, please contact:</w:t>
      </w:r>
    </w:p>
    <w:p w14:paraId="7210E28A" w14:textId="77777777" w:rsidR="00855BA9" w:rsidRPr="000F38CA" w:rsidRDefault="00855BA9" w:rsidP="000F38CA">
      <w:pPr>
        <w:spacing w:after="0" w:line="240" w:lineRule="auto"/>
        <w:rPr>
          <w:rFonts w:eastAsia="Arial" w:cs="Arial"/>
          <w:sz w:val="21"/>
          <w:szCs w:val="21"/>
        </w:rPr>
      </w:pPr>
      <w:r w:rsidRPr="000F38CA">
        <w:rPr>
          <w:rFonts w:eastAsia="Arial" w:cs="Arial"/>
          <w:sz w:val="21"/>
          <w:szCs w:val="21"/>
        </w:rPr>
        <w:t>Katie Howard, Parks Planning Specialist</w:t>
      </w:r>
    </w:p>
    <w:p w14:paraId="0CCFC857" w14:textId="77777777" w:rsidR="00855BA9" w:rsidRPr="000F38CA" w:rsidRDefault="00855BA9" w:rsidP="000F38CA">
      <w:pPr>
        <w:spacing w:after="0" w:line="240" w:lineRule="auto"/>
        <w:rPr>
          <w:rFonts w:eastAsia="Arial" w:cs="Arial"/>
          <w:sz w:val="21"/>
          <w:szCs w:val="21"/>
        </w:rPr>
      </w:pPr>
      <w:r w:rsidRPr="000F38CA">
        <w:rPr>
          <w:rFonts w:eastAsia="Arial" w:cs="Arial"/>
          <w:sz w:val="21"/>
          <w:szCs w:val="21"/>
        </w:rPr>
        <w:t>Ontario Parks, Southwest Zone</w:t>
      </w:r>
    </w:p>
    <w:p w14:paraId="720D3644" w14:textId="5B52609A" w:rsidR="00855BA9" w:rsidRPr="000F38CA" w:rsidRDefault="00855BA9" w:rsidP="000F38CA">
      <w:pPr>
        <w:spacing w:after="0" w:line="240" w:lineRule="auto"/>
        <w:rPr>
          <w:rFonts w:eastAsia="Arial" w:cs="Arial"/>
          <w:sz w:val="21"/>
          <w:szCs w:val="21"/>
        </w:rPr>
      </w:pPr>
      <w:r w:rsidRPr="000F38CA">
        <w:rPr>
          <w:rFonts w:eastAsia="Arial" w:cs="Arial"/>
          <w:sz w:val="21"/>
          <w:szCs w:val="21"/>
        </w:rPr>
        <w:t>659 Exeter Road,</w:t>
      </w:r>
      <w:r w:rsidR="007307F3" w:rsidRPr="000F38CA">
        <w:rPr>
          <w:rFonts w:eastAsia="Arial" w:cs="Arial"/>
          <w:sz w:val="21"/>
          <w:szCs w:val="21"/>
        </w:rPr>
        <w:t xml:space="preserve"> 4</w:t>
      </w:r>
      <w:r w:rsidR="007307F3" w:rsidRPr="000F38CA">
        <w:rPr>
          <w:rFonts w:eastAsia="Arial" w:cs="Arial"/>
          <w:sz w:val="21"/>
          <w:szCs w:val="21"/>
          <w:vertAlign w:val="superscript"/>
        </w:rPr>
        <w:t>th</w:t>
      </w:r>
      <w:r w:rsidR="007307F3" w:rsidRPr="000F38CA">
        <w:rPr>
          <w:rFonts w:eastAsia="Arial" w:cs="Arial"/>
          <w:sz w:val="21"/>
          <w:szCs w:val="21"/>
        </w:rPr>
        <w:t xml:space="preserve"> Floor,</w:t>
      </w:r>
      <w:r w:rsidR="000B283F" w:rsidRPr="000F38CA">
        <w:rPr>
          <w:rFonts w:eastAsia="Arial" w:cs="Arial"/>
          <w:sz w:val="21"/>
          <w:szCs w:val="21"/>
        </w:rPr>
        <w:t xml:space="preserve"> </w:t>
      </w:r>
      <w:r w:rsidRPr="000F38CA">
        <w:rPr>
          <w:rFonts w:eastAsia="Arial" w:cs="Arial"/>
          <w:sz w:val="21"/>
          <w:szCs w:val="21"/>
        </w:rPr>
        <w:t>London, ON</w:t>
      </w:r>
      <w:r w:rsidR="00B245F0">
        <w:rPr>
          <w:rFonts w:eastAsia="Arial" w:cs="Arial"/>
          <w:sz w:val="21"/>
          <w:szCs w:val="21"/>
        </w:rPr>
        <w:t>,</w:t>
      </w:r>
      <w:r w:rsidRPr="000F38CA">
        <w:rPr>
          <w:rFonts w:eastAsia="Arial" w:cs="Arial"/>
          <w:sz w:val="21"/>
          <w:szCs w:val="21"/>
        </w:rPr>
        <w:t xml:space="preserve"> N6E </w:t>
      </w:r>
      <w:proofErr w:type="gramStart"/>
      <w:r w:rsidRPr="000F38CA">
        <w:rPr>
          <w:rFonts w:eastAsia="Arial" w:cs="Arial"/>
          <w:sz w:val="21"/>
          <w:szCs w:val="21"/>
        </w:rPr>
        <w:t>1L3</w:t>
      </w:r>
      <w:proofErr w:type="gramEnd"/>
    </w:p>
    <w:p w14:paraId="789DC72F" w14:textId="77777777" w:rsidR="00855BA9" w:rsidRPr="000F38CA" w:rsidRDefault="00855BA9" w:rsidP="000F38CA">
      <w:pPr>
        <w:spacing w:after="0" w:line="240" w:lineRule="auto"/>
        <w:rPr>
          <w:rFonts w:eastAsia="Arial" w:cs="Arial"/>
          <w:sz w:val="21"/>
          <w:szCs w:val="21"/>
        </w:rPr>
      </w:pPr>
      <w:r w:rsidRPr="000F38CA">
        <w:rPr>
          <w:rFonts w:eastAsia="Arial" w:cs="Arial"/>
          <w:sz w:val="21"/>
          <w:szCs w:val="21"/>
        </w:rPr>
        <w:t>E-mail address: Ontario.Parks.Southwest.Zone@ontario.ca</w:t>
      </w:r>
    </w:p>
    <w:p w14:paraId="57EF4BEF" w14:textId="76D15EF6" w:rsidR="00855BA9" w:rsidRPr="000F38CA" w:rsidRDefault="00855BA9" w:rsidP="000F38CA">
      <w:pPr>
        <w:spacing w:before="100" w:beforeAutospacing="1" w:after="100" w:afterAutospacing="1" w:line="240" w:lineRule="auto"/>
        <w:rPr>
          <w:rFonts w:cs="Arial"/>
          <w:color w:val="000000"/>
          <w:sz w:val="21"/>
          <w:szCs w:val="21"/>
        </w:rPr>
      </w:pPr>
      <w:r w:rsidRPr="000F38CA">
        <w:rPr>
          <w:rFonts w:cs="Arial"/>
          <w:color w:val="000000"/>
          <w:sz w:val="21"/>
          <w:szCs w:val="21"/>
        </w:rPr>
        <w:t xml:space="preserve">Comments should be submitted by </w:t>
      </w:r>
      <w:r w:rsidR="003743BC" w:rsidRPr="003743BC">
        <w:rPr>
          <w:rFonts w:cs="Arial"/>
          <w:b/>
          <w:bCs/>
          <w:color w:val="000000"/>
          <w:sz w:val="21"/>
          <w:szCs w:val="21"/>
        </w:rPr>
        <w:t>April 24</w:t>
      </w:r>
      <w:r w:rsidR="003743BC" w:rsidRPr="003743BC">
        <w:rPr>
          <w:rFonts w:cs="Arial"/>
          <w:b/>
          <w:bCs/>
          <w:color w:val="000000"/>
          <w:sz w:val="21"/>
          <w:szCs w:val="21"/>
          <w:vertAlign w:val="superscript"/>
        </w:rPr>
        <w:t>th</w:t>
      </w:r>
      <w:r w:rsidR="003743BC" w:rsidRPr="003743BC">
        <w:rPr>
          <w:rFonts w:cs="Arial"/>
          <w:b/>
          <w:bCs/>
          <w:color w:val="000000"/>
          <w:sz w:val="21"/>
          <w:szCs w:val="21"/>
        </w:rPr>
        <w:t xml:space="preserve">, </w:t>
      </w:r>
      <w:proofErr w:type="gramStart"/>
      <w:r w:rsidR="003743BC" w:rsidRPr="003743BC">
        <w:rPr>
          <w:rFonts w:cs="Arial"/>
          <w:b/>
          <w:bCs/>
          <w:color w:val="000000"/>
          <w:sz w:val="21"/>
          <w:szCs w:val="21"/>
        </w:rPr>
        <w:t>2024</w:t>
      </w:r>
      <w:proofErr w:type="gramEnd"/>
      <w:r w:rsidRPr="000F38CA">
        <w:rPr>
          <w:rFonts w:cs="Arial"/>
          <w:color w:val="000000"/>
          <w:sz w:val="21"/>
          <w:szCs w:val="21"/>
        </w:rPr>
        <w:t xml:space="preserve"> through the Environmental Registry of Ontario at ero.ontario</w:t>
      </w:r>
      <w:r w:rsidRPr="004267A6">
        <w:rPr>
          <w:rFonts w:cs="Arial"/>
          <w:color w:val="000000"/>
          <w:sz w:val="21"/>
          <w:szCs w:val="21"/>
        </w:rPr>
        <w:t>.ca (</w:t>
      </w:r>
      <w:r w:rsidR="004267A6" w:rsidRPr="004267A6">
        <w:rPr>
          <w:rFonts w:cs="Arial"/>
          <w:color w:val="000000"/>
          <w:sz w:val="21"/>
          <w:szCs w:val="21"/>
        </w:rPr>
        <w:t>number 019-7130</w:t>
      </w:r>
      <w:r w:rsidRPr="004267A6">
        <w:rPr>
          <w:rFonts w:cs="Arial"/>
          <w:color w:val="000000"/>
          <w:sz w:val="21"/>
          <w:szCs w:val="21"/>
        </w:rPr>
        <w:t>). Comments</w:t>
      </w:r>
      <w:r w:rsidRPr="000F38CA">
        <w:rPr>
          <w:rFonts w:cs="Arial"/>
          <w:color w:val="000000"/>
          <w:sz w:val="21"/>
          <w:szCs w:val="21"/>
        </w:rPr>
        <w:t xml:space="preserve"> can also be sent to the individual identified above.</w:t>
      </w:r>
    </w:p>
    <w:p w14:paraId="12410564" w14:textId="77777777" w:rsidR="00855BA9" w:rsidRPr="000F38CA" w:rsidRDefault="00855BA9" w:rsidP="000F38CA">
      <w:pPr>
        <w:spacing w:before="100" w:beforeAutospacing="1" w:after="100" w:afterAutospacing="1" w:line="240" w:lineRule="auto"/>
        <w:rPr>
          <w:rFonts w:cs="Arial"/>
          <w:color w:val="000000"/>
          <w:sz w:val="21"/>
          <w:szCs w:val="21"/>
        </w:rPr>
      </w:pPr>
      <w:r w:rsidRPr="000F38CA">
        <w:rPr>
          <w:rFonts w:cs="Arial"/>
          <w:color w:val="000000"/>
          <w:sz w:val="21"/>
          <w:szCs w:val="21"/>
        </w:rPr>
        <w:t>Thank you for your interest in the management of this provincial park.</w:t>
      </w:r>
    </w:p>
    <w:p w14:paraId="63788094" w14:textId="136097AC" w:rsidR="00855BA9" w:rsidRPr="000F38CA" w:rsidRDefault="00855BA9" w:rsidP="00855BA9">
      <w:pPr>
        <w:spacing w:before="100" w:beforeAutospacing="1" w:after="0"/>
        <w:rPr>
          <w:rFonts w:cs="Arial"/>
          <w:color w:val="000000"/>
          <w:sz w:val="21"/>
          <w:szCs w:val="21"/>
        </w:rPr>
      </w:pPr>
      <w:r w:rsidRPr="000F38CA">
        <w:rPr>
          <w:rFonts w:cs="Arial"/>
          <w:color w:val="000000"/>
          <w:sz w:val="21"/>
          <w:szCs w:val="21"/>
        </w:rPr>
        <w:t>Jason Travers,</w:t>
      </w:r>
    </w:p>
    <w:p w14:paraId="20E990E6" w14:textId="50BD82F1" w:rsidR="00855BA9" w:rsidRPr="000F38CA" w:rsidRDefault="00855BA9" w:rsidP="00855BA9">
      <w:pPr>
        <w:spacing w:after="100" w:afterAutospacing="1" w:line="240" w:lineRule="auto"/>
        <w:rPr>
          <w:rFonts w:cs="Arial"/>
          <w:color w:val="000000"/>
          <w:sz w:val="21"/>
          <w:szCs w:val="21"/>
        </w:rPr>
      </w:pPr>
      <w:r w:rsidRPr="000F38CA">
        <w:rPr>
          <w:rFonts w:cs="Arial"/>
          <w:color w:val="000000"/>
          <w:sz w:val="21"/>
          <w:szCs w:val="21"/>
        </w:rPr>
        <w:t>Director, Ontario Parks</w:t>
      </w:r>
      <w:r w:rsidR="006930AF" w:rsidRPr="000F38CA">
        <w:rPr>
          <w:rFonts w:cs="Arial"/>
          <w:color w:val="000000"/>
          <w:sz w:val="21"/>
          <w:szCs w:val="21"/>
        </w:rPr>
        <w:t xml:space="preserve"> Operations</w:t>
      </w:r>
    </w:p>
    <w:p w14:paraId="3B6886F2" w14:textId="76530F1F" w:rsidR="00855BA9" w:rsidRPr="00295EFC" w:rsidRDefault="00855BA9" w:rsidP="00855BA9">
      <w:pPr>
        <w:spacing w:before="100" w:beforeAutospacing="1" w:after="100" w:afterAutospacing="1" w:line="240" w:lineRule="auto"/>
        <w:rPr>
          <w:rFonts w:cs="Arial"/>
          <w:color w:val="000000"/>
          <w:sz w:val="16"/>
          <w:szCs w:val="16"/>
        </w:rPr>
      </w:pPr>
      <w:r w:rsidRPr="00295EFC">
        <w:rPr>
          <w:rFonts w:cs="Arial"/>
          <w:color w:val="000000"/>
          <w:sz w:val="16"/>
          <w:szCs w:val="16"/>
        </w:rPr>
        <w:t xml:space="preserve">The Ministry of the Environment, Conservation and Parks (MECP) is collecting your personal information and comments under the authority of section 29 of the </w:t>
      </w:r>
      <w:r w:rsidRPr="00295EFC">
        <w:rPr>
          <w:rFonts w:cs="Arial"/>
          <w:i/>
          <w:iCs/>
          <w:color w:val="000000"/>
          <w:sz w:val="16"/>
          <w:szCs w:val="16"/>
        </w:rPr>
        <w:t xml:space="preserve">Provincial Parks and Conservation Reserves Act, 2006 </w:t>
      </w:r>
      <w:r w:rsidRPr="00295EFC">
        <w:rPr>
          <w:rFonts w:cs="Arial"/>
          <w:color w:val="000000"/>
          <w:sz w:val="16"/>
          <w:szCs w:val="16"/>
        </w:rPr>
        <w:t xml:space="preserve">for the purpose of public consultation on management planning. Your comments (not including personal information) will become part of the record of consultation and may be shared with the </w:t>
      </w:r>
      <w:proofErr w:type="gramStart"/>
      <w:r w:rsidRPr="00295EFC">
        <w:rPr>
          <w:rFonts w:cs="Arial"/>
          <w:color w:val="000000"/>
          <w:sz w:val="16"/>
          <w:szCs w:val="16"/>
        </w:rPr>
        <w:t>general public</w:t>
      </w:r>
      <w:proofErr w:type="gramEnd"/>
      <w:r w:rsidRPr="00295EFC">
        <w:rPr>
          <w:rFonts w:cs="Arial"/>
          <w:color w:val="000000"/>
          <w:sz w:val="16"/>
          <w:szCs w:val="16"/>
        </w:rPr>
        <w:t xml:space="preserve">. Your personal information may be used by MECP to follow-up with you upon request or when required, and to send you information about future initiatives involving this park. Please indicate in your response if you do not wish to be notified of new initiatives. Any personal information you provide will be protected in accordance with the </w:t>
      </w:r>
      <w:r w:rsidRPr="00295EFC">
        <w:rPr>
          <w:rFonts w:cs="Arial"/>
          <w:i/>
          <w:iCs/>
          <w:color w:val="000000"/>
          <w:sz w:val="16"/>
          <w:szCs w:val="16"/>
        </w:rPr>
        <w:t>Freedom of Information and Protection of Privacy Act</w:t>
      </w:r>
      <w:r w:rsidRPr="00295EFC">
        <w:rPr>
          <w:rFonts w:cs="Arial"/>
          <w:color w:val="000000"/>
          <w:sz w:val="16"/>
          <w:szCs w:val="16"/>
        </w:rPr>
        <w:t xml:space="preserve"> and will be handled in accordance with the government of Ontario’s Privacy Statement: www.ontario.ca/page/privacy-statement. If you have questions about the use of your personal information, please contact the individual identified above</w:t>
      </w:r>
      <w:r w:rsidR="00957A55" w:rsidRPr="00295EFC">
        <w:rPr>
          <w:rFonts w:cs="Arial"/>
          <w:color w:val="000000"/>
          <w:sz w:val="16"/>
          <w:szCs w:val="16"/>
        </w:rPr>
        <w:t>.</w:t>
      </w:r>
    </w:p>
    <w:p w14:paraId="1B8D7F14" w14:textId="7D1E0979" w:rsidR="001B0A72" w:rsidRDefault="001B0A72" w:rsidP="00334E34">
      <w:pPr>
        <w:widowControl w:val="0"/>
        <w:spacing w:after="0" w:line="251" w:lineRule="auto"/>
        <w:ind w:right="15"/>
        <w:rPr>
          <w:rFonts w:eastAsiaTheme="minorHAnsi" w:cs="Arial"/>
          <w:b/>
          <w:bCs/>
          <w:u w:val="single"/>
          <w:lang w:val="en-US" w:eastAsia="en-US"/>
        </w:rPr>
      </w:pPr>
      <w:r w:rsidRPr="001B0A72">
        <w:rPr>
          <w:rFonts w:eastAsiaTheme="minorHAnsi" w:cs="Arial"/>
          <w:b/>
          <w:bCs/>
          <w:u w:val="single"/>
          <w:lang w:val="en-US" w:eastAsia="en-US"/>
        </w:rPr>
        <w:lastRenderedPageBreak/>
        <w:t>Approval Statement</w:t>
      </w:r>
    </w:p>
    <w:p w14:paraId="069C343C" w14:textId="77777777" w:rsidR="00692AB2" w:rsidRDefault="00692AB2" w:rsidP="00334E34">
      <w:pPr>
        <w:widowControl w:val="0"/>
        <w:spacing w:after="0" w:line="251" w:lineRule="auto"/>
        <w:ind w:right="15"/>
        <w:rPr>
          <w:rFonts w:eastAsiaTheme="minorHAnsi" w:cs="Arial"/>
          <w:b/>
          <w:bCs/>
          <w:u w:val="single"/>
          <w:lang w:val="en-US" w:eastAsia="en-US"/>
        </w:rPr>
      </w:pPr>
    </w:p>
    <w:p w14:paraId="31422EE0" w14:textId="77777777" w:rsidR="00692AB2" w:rsidRPr="007F7B36" w:rsidRDefault="00692AB2" w:rsidP="00692AB2">
      <w:pPr>
        <w:widowControl w:val="0"/>
        <w:spacing w:after="0" w:line="251" w:lineRule="auto"/>
        <w:ind w:right="15"/>
        <w:rPr>
          <w:rFonts w:eastAsiaTheme="minorHAnsi" w:cs="Arial"/>
          <w:lang w:val="en-US" w:eastAsia="en-US"/>
        </w:rPr>
      </w:pPr>
      <w:r w:rsidRPr="007F7B36">
        <w:rPr>
          <w:rFonts w:eastAsiaTheme="minorHAnsi" w:cs="Arial"/>
          <w:lang w:val="en-US" w:eastAsia="en-US"/>
        </w:rPr>
        <w:t>September 28</w:t>
      </w:r>
      <w:r w:rsidRPr="007F7B36">
        <w:rPr>
          <w:rFonts w:eastAsiaTheme="minorHAnsi" w:cs="Arial"/>
          <w:vertAlign w:val="superscript"/>
          <w:lang w:val="en-US" w:eastAsia="en-US"/>
        </w:rPr>
        <w:t>th</w:t>
      </w:r>
      <w:r w:rsidRPr="007F7B36">
        <w:rPr>
          <w:rFonts w:eastAsiaTheme="minorHAnsi" w:cs="Arial"/>
          <w:lang w:val="en-US" w:eastAsia="en-US"/>
        </w:rPr>
        <w:t>, 1994</w:t>
      </w:r>
    </w:p>
    <w:p w14:paraId="3218FF21" w14:textId="77777777" w:rsidR="001B0A72" w:rsidRDefault="001B0A72" w:rsidP="00334E34">
      <w:pPr>
        <w:widowControl w:val="0"/>
        <w:spacing w:after="0" w:line="251" w:lineRule="auto"/>
        <w:ind w:right="15"/>
        <w:rPr>
          <w:rFonts w:eastAsiaTheme="minorHAnsi" w:cs="Arial"/>
          <w:lang w:val="en-US" w:eastAsia="en-US"/>
        </w:rPr>
      </w:pPr>
    </w:p>
    <w:p w14:paraId="0595EF69" w14:textId="045E5614" w:rsidR="00334E34" w:rsidRPr="007F7B36" w:rsidRDefault="00334E34" w:rsidP="00334E34">
      <w:pPr>
        <w:widowControl w:val="0"/>
        <w:spacing w:after="0" w:line="251" w:lineRule="auto"/>
        <w:ind w:right="15"/>
        <w:rPr>
          <w:rFonts w:cs="Arial"/>
          <w:lang w:val="en-US" w:eastAsia="en-US"/>
        </w:rPr>
      </w:pPr>
      <w:r w:rsidRPr="007F7B36">
        <w:rPr>
          <w:rFonts w:eastAsiaTheme="minorHAnsi" w:cs="Arial"/>
          <w:lang w:val="en-US" w:eastAsia="en-US"/>
        </w:rPr>
        <w:t>I</w:t>
      </w:r>
      <w:r w:rsidRPr="007F7B36">
        <w:rPr>
          <w:rFonts w:eastAsiaTheme="minorHAnsi" w:cs="Arial"/>
          <w:spacing w:val="28"/>
          <w:lang w:val="en-US" w:eastAsia="en-US"/>
        </w:rPr>
        <w:t xml:space="preserve"> </w:t>
      </w:r>
      <w:r w:rsidRPr="007F7B36">
        <w:rPr>
          <w:rFonts w:eastAsiaTheme="minorHAnsi" w:cs="Arial"/>
          <w:lang w:val="en-US" w:eastAsia="en-US"/>
        </w:rPr>
        <w:t>am</w:t>
      </w:r>
      <w:r w:rsidRPr="007F7B36">
        <w:rPr>
          <w:rFonts w:eastAsiaTheme="minorHAnsi" w:cs="Arial"/>
          <w:spacing w:val="34"/>
          <w:lang w:val="en-US" w:eastAsia="en-US"/>
        </w:rPr>
        <w:t xml:space="preserve"> </w:t>
      </w:r>
      <w:r w:rsidRPr="007F7B36">
        <w:rPr>
          <w:rFonts w:eastAsiaTheme="minorHAnsi" w:cs="Arial"/>
          <w:lang w:val="en-US" w:eastAsia="en-US"/>
        </w:rPr>
        <w:t>pleased</w:t>
      </w:r>
      <w:r w:rsidRPr="007F7B36">
        <w:rPr>
          <w:rFonts w:eastAsiaTheme="minorHAnsi" w:cs="Arial"/>
          <w:spacing w:val="50"/>
          <w:lang w:val="en-US" w:eastAsia="en-US"/>
        </w:rPr>
        <w:t xml:space="preserve"> </w:t>
      </w:r>
      <w:r w:rsidRPr="007F7B36">
        <w:rPr>
          <w:rFonts w:eastAsiaTheme="minorHAnsi" w:cs="Arial"/>
          <w:lang w:val="en-US" w:eastAsia="en-US"/>
        </w:rPr>
        <w:t>to</w:t>
      </w:r>
      <w:r w:rsidRPr="007F7B36">
        <w:rPr>
          <w:rFonts w:eastAsiaTheme="minorHAnsi" w:cs="Arial"/>
          <w:spacing w:val="41"/>
          <w:lang w:val="en-US" w:eastAsia="en-US"/>
        </w:rPr>
        <w:t xml:space="preserve"> </w:t>
      </w:r>
      <w:r w:rsidRPr="007F7B36">
        <w:rPr>
          <w:rFonts w:eastAsiaTheme="minorHAnsi" w:cs="Arial"/>
          <w:lang w:val="en-US" w:eastAsia="en-US"/>
        </w:rPr>
        <w:t>approve</w:t>
      </w:r>
      <w:r w:rsidRPr="007F7B36">
        <w:rPr>
          <w:rFonts w:eastAsiaTheme="minorHAnsi" w:cs="Arial"/>
          <w:spacing w:val="31"/>
          <w:lang w:val="en-US" w:eastAsia="en-US"/>
        </w:rPr>
        <w:t xml:space="preserve"> </w:t>
      </w:r>
      <w:r w:rsidRPr="007F7B36">
        <w:rPr>
          <w:rFonts w:eastAsiaTheme="minorHAnsi" w:cs="Arial"/>
          <w:lang w:val="en-US" w:eastAsia="en-US"/>
        </w:rPr>
        <w:t>the</w:t>
      </w:r>
      <w:r w:rsidRPr="007F7B36">
        <w:rPr>
          <w:rFonts w:eastAsiaTheme="minorHAnsi" w:cs="Arial"/>
          <w:spacing w:val="32"/>
          <w:lang w:val="en-US" w:eastAsia="en-US"/>
        </w:rPr>
        <w:t xml:space="preserve"> </w:t>
      </w:r>
      <w:r w:rsidRPr="007F7B36">
        <w:rPr>
          <w:rFonts w:eastAsiaTheme="minorHAnsi" w:cs="Arial"/>
          <w:lang w:val="en-US" w:eastAsia="en-US"/>
        </w:rPr>
        <w:t>John</w:t>
      </w:r>
      <w:r w:rsidRPr="007F7B36">
        <w:rPr>
          <w:rFonts w:eastAsiaTheme="minorHAnsi" w:cs="Arial"/>
          <w:spacing w:val="37"/>
          <w:lang w:val="en-US" w:eastAsia="en-US"/>
        </w:rPr>
        <w:t xml:space="preserve"> </w:t>
      </w:r>
      <w:r w:rsidRPr="007F7B36">
        <w:rPr>
          <w:rFonts w:eastAsiaTheme="minorHAnsi" w:cs="Arial"/>
          <w:lang w:val="en-US" w:eastAsia="en-US"/>
        </w:rPr>
        <w:t>E.</w:t>
      </w:r>
      <w:r w:rsidRPr="007F7B36">
        <w:rPr>
          <w:rFonts w:eastAsiaTheme="minorHAnsi" w:cs="Arial"/>
          <w:spacing w:val="31"/>
          <w:lang w:val="en-US" w:eastAsia="en-US"/>
        </w:rPr>
        <w:t xml:space="preserve"> </w:t>
      </w:r>
      <w:r w:rsidRPr="007F7B36">
        <w:rPr>
          <w:rFonts w:eastAsiaTheme="minorHAnsi" w:cs="Arial"/>
          <w:lang w:val="en-US" w:eastAsia="en-US"/>
        </w:rPr>
        <w:t>Pearce</w:t>
      </w:r>
      <w:r w:rsidRPr="007F7B36">
        <w:rPr>
          <w:rFonts w:eastAsiaTheme="minorHAnsi" w:cs="Arial"/>
          <w:spacing w:val="34"/>
          <w:lang w:val="en-US" w:eastAsia="en-US"/>
        </w:rPr>
        <w:t xml:space="preserve"> </w:t>
      </w:r>
      <w:r w:rsidRPr="007F7B36">
        <w:rPr>
          <w:rFonts w:eastAsiaTheme="minorHAnsi" w:cs="Arial"/>
          <w:lang w:val="en-US" w:eastAsia="en-US"/>
        </w:rPr>
        <w:t>Provincial</w:t>
      </w:r>
      <w:r w:rsidRPr="007F7B36">
        <w:rPr>
          <w:rFonts w:eastAsiaTheme="minorHAnsi" w:cs="Arial"/>
          <w:spacing w:val="52"/>
          <w:lang w:val="en-US" w:eastAsia="en-US"/>
        </w:rPr>
        <w:t xml:space="preserve"> </w:t>
      </w:r>
      <w:r w:rsidRPr="007F7B36">
        <w:rPr>
          <w:rFonts w:eastAsiaTheme="minorHAnsi" w:cs="Arial"/>
          <w:lang w:val="en-US" w:eastAsia="en-US"/>
        </w:rPr>
        <w:t>Nature</w:t>
      </w:r>
      <w:r w:rsidRPr="007F7B36">
        <w:rPr>
          <w:rFonts w:eastAsiaTheme="minorHAnsi" w:cs="Arial"/>
          <w:spacing w:val="41"/>
          <w:lang w:val="en-US" w:eastAsia="en-US"/>
        </w:rPr>
        <w:t xml:space="preserve"> </w:t>
      </w:r>
      <w:r w:rsidRPr="007F7B36">
        <w:rPr>
          <w:rFonts w:eastAsiaTheme="minorHAnsi" w:cs="Arial"/>
          <w:lang w:val="en-US" w:eastAsia="en-US"/>
        </w:rPr>
        <w:t>Reserve</w:t>
      </w:r>
      <w:r w:rsidRPr="007F7B36">
        <w:rPr>
          <w:rFonts w:eastAsiaTheme="minorHAnsi" w:cs="Arial"/>
          <w:spacing w:val="37"/>
          <w:lang w:val="en-US" w:eastAsia="en-US"/>
        </w:rPr>
        <w:t xml:space="preserve"> </w:t>
      </w:r>
      <w:r w:rsidRPr="007F7B36">
        <w:rPr>
          <w:rFonts w:eastAsiaTheme="minorHAnsi" w:cs="Arial"/>
          <w:lang w:val="en-US" w:eastAsia="en-US"/>
        </w:rPr>
        <w:t>Management</w:t>
      </w:r>
      <w:r w:rsidRPr="007F7B36">
        <w:rPr>
          <w:rFonts w:eastAsiaTheme="minorHAnsi" w:cs="Arial"/>
          <w:w w:val="101"/>
          <w:lang w:val="en-US" w:eastAsia="en-US"/>
        </w:rPr>
        <w:t xml:space="preserve"> </w:t>
      </w:r>
      <w:r w:rsidRPr="007F7B36">
        <w:rPr>
          <w:rFonts w:eastAsiaTheme="minorHAnsi" w:cs="Arial"/>
          <w:lang w:val="en-US" w:eastAsia="en-US"/>
        </w:rPr>
        <w:t>Plan</w:t>
      </w:r>
      <w:r w:rsidRPr="007F7B36">
        <w:rPr>
          <w:rFonts w:eastAsiaTheme="minorHAnsi" w:cs="Arial"/>
          <w:spacing w:val="38"/>
          <w:lang w:val="en-US" w:eastAsia="en-US"/>
        </w:rPr>
        <w:t xml:space="preserve"> </w:t>
      </w:r>
      <w:r w:rsidRPr="007F7B36">
        <w:rPr>
          <w:rFonts w:eastAsiaTheme="minorHAnsi" w:cs="Arial"/>
          <w:lang w:val="en-US" w:eastAsia="en-US"/>
        </w:rPr>
        <w:t>as</w:t>
      </w:r>
      <w:r w:rsidRPr="007F7B36">
        <w:rPr>
          <w:rFonts w:eastAsiaTheme="minorHAnsi" w:cs="Arial"/>
          <w:spacing w:val="24"/>
          <w:lang w:val="en-US" w:eastAsia="en-US"/>
        </w:rPr>
        <w:t xml:space="preserve"> </w:t>
      </w:r>
      <w:r w:rsidRPr="007F7B36">
        <w:rPr>
          <w:rFonts w:eastAsiaTheme="minorHAnsi" w:cs="Arial"/>
          <w:lang w:val="en-US" w:eastAsia="en-US"/>
        </w:rPr>
        <w:t>official</w:t>
      </w:r>
      <w:r w:rsidRPr="007F7B36">
        <w:rPr>
          <w:rFonts w:eastAsiaTheme="minorHAnsi" w:cs="Arial"/>
          <w:spacing w:val="46"/>
          <w:lang w:val="en-US" w:eastAsia="en-US"/>
        </w:rPr>
        <w:t xml:space="preserve"> </w:t>
      </w:r>
      <w:r w:rsidRPr="007F7B36">
        <w:rPr>
          <w:rFonts w:eastAsiaTheme="minorHAnsi" w:cs="Arial"/>
          <w:lang w:val="en-US" w:eastAsia="en-US"/>
        </w:rPr>
        <w:t>policy</w:t>
      </w:r>
      <w:r w:rsidRPr="007F7B36">
        <w:rPr>
          <w:rFonts w:eastAsiaTheme="minorHAnsi" w:cs="Arial"/>
          <w:spacing w:val="55"/>
          <w:lang w:val="en-US" w:eastAsia="en-US"/>
        </w:rPr>
        <w:t xml:space="preserve"> </w:t>
      </w:r>
      <w:r w:rsidRPr="007F7B36">
        <w:rPr>
          <w:rFonts w:eastAsiaTheme="minorHAnsi" w:cs="Arial"/>
          <w:lang w:val="en-US" w:eastAsia="en-US"/>
        </w:rPr>
        <w:t>for</w:t>
      </w:r>
      <w:r w:rsidRPr="007F7B36">
        <w:rPr>
          <w:rFonts w:eastAsiaTheme="minorHAnsi" w:cs="Arial"/>
          <w:spacing w:val="25"/>
          <w:lang w:val="en-US" w:eastAsia="en-US"/>
        </w:rPr>
        <w:t xml:space="preserve"> </w:t>
      </w:r>
      <w:r w:rsidRPr="007F7B36">
        <w:rPr>
          <w:rFonts w:eastAsiaTheme="minorHAnsi" w:cs="Arial"/>
          <w:lang w:val="en-US" w:eastAsia="en-US"/>
        </w:rPr>
        <w:t>the</w:t>
      </w:r>
      <w:r w:rsidRPr="007F7B36">
        <w:rPr>
          <w:rFonts w:eastAsiaTheme="minorHAnsi" w:cs="Arial"/>
          <w:spacing w:val="39"/>
          <w:lang w:val="en-US" w:eastAsia="en-US"/>
        </w:rPr>
        <w:t xml:space="preserve"> </w:t>
      </w:r>
      <w:r w:rsidRPr="007F7B36">
        <w:rPr>
          <w:rFonts w:eastAsiaTheme="minorHAnsi" w:cs="Arial"/>
          <w:lang w:val="en-US" w:eastAsia="en-US"/>
        </w:rPr>
        <w:t>management and</w:t>
      </w:r>
      <w:r w:rsidRPr="007F7B36">
        <w:rPr>
          <w:rFonts w:eastAsiaTheme="minorHAnsi" w:cs="Arial"/>
          <w:spacing w:val="36"/>
          <w:lang w:val="en-US" w:eastAsia="en-US"/>
        </w:rPr>
        <w:t xml:space="preserve"> </w:t>
      </w:r>
      <w:r w:rsidRPr="007F7B36">
        <w:rPr>
          <w:rFonts w:eastAsiaTheme="minorHAnsi" w:cs="Arial"/>
          <w:lang w:val="en-US" w:eastAsia="en-US"/>
        </w:rPr>
        <w:t>development</w:t>
      </w:r>
      <w:r w:rsidRPr="007F7B36">
        <w:rPr>
          <w:rFonts w:eastAsiaTheme="minorHAnsi" w:cs="Arial"/>
          <w:spacing w:val="48"/>
          <w:lang w:val="en-US" w:eastAsia="en-US"/>
        </w:rPr>
        <w:t xml:space="preserve"> </w:t>
      </w:r>
      <w:r w:rsidRPr="007F7B36">
        <w:rPr>
          <w:rFonts w:eastAsiaTheme="minorHAnsi" w:cs="Arial"/>
          <w:lang w:val="en-US" w:eastAsia="en-US"/>
        </w:rPr>
        <w:t>of</w:t>
      </w:r>
      <w:r w:rsidRPr="007F7B36">
        <w:rPr>
          <w:rFonts w:eastAsiaTheme="minorHAnsi" w:cs="Arial"/>
          <w:spacing w:val="27"/>
          <w:lang w:val="en-US" w:eastAsia="en-US"/>
        </w:rPr>
        <w:t xml:space="preserve"> </w:t>
      </w:r>
      <w:r w:rsidRPr="007F7B36">
        <w:rPr>
          <w:rFonts w:eastAsiaTheme="minorHAnsi" w:cs="Arial"/>
          <w:lang w:val="en-US" w:eastAsia="en-US"/>
        </w:rPr>
        <w:t>this</w:t>
      </w:r>
      <w:r w:rsidRPr="007F7B36">
        <w:rPr>
          <w:rFonts w:eastAsiaTheme="minorHAnsi" w:cs="Arial"/>
          <w:spacing w:val="28"/>
          <w:lang w:val="en-US" w:eastAsia="en-US"/>
        </w:rPr>
        <w:t xml:space="preserve"> </w:t>
      </w:r>
      <w:r w:rsidRPr="007F7B36">
        <w:rPr>
          <w:rFonts w:eastAsiaTheme="minorHAnsi" w:cs="Arial"/>
          <w:lang w:val="en-US" w:eastAsia="en-US"/>
        </w:rPr>
        <w:t>park.</w:t>
      </w:r>
    </w:p>
    <w:p w14:paraId="640E46D0" w14:textId="77777777" w:rsidR="00334E34" w:rsidRPr="007F7B36" w:rsidRDefault="00334E34" w:rsidP="00334E34">
      <w:pPr>
        <w:widowControl w:val="0"/>
        <w:spacing w:before="2" w:after="0" w:line="240" w:lineRule="auto"/>
        <w:rPr>
          <w:rFonts w:cs="Arial"/>
          <w:lang w:val="en-US" w:eastAsia="en-US"/>
        </w:rPr>
      </w:pPr>
    </w:p>
    <w:p w14:paraId="12BF9832" w14:textId="486613E8" w:rsidR="00334E34" w:rsidRPr="007F7B36" w:rsidRDefault="00334E34" w:rsidP="00334E34">
      <w:pPr>
        <w:widowControl w:val="0"/>
        <w:spacing w:after="0" w:line="251" w:lineRule="auto"/>
        <w:ind w:right="15"/>
        <w:rPr>
          <w:rFonts w:eastAsiaTheme="minorHAnsi" w:cs="Arial"/>
          <w:lang w:eastAsia="en-US"/>
        </w:rPr>
      </w:pPr>
      <w:r w:rsidRPr="007F7B36">
        <w:rPr>
          <w:rFonts w:eastAsiaTheme="minorHAnsi" w:cs="Arial"/>
          <w:lang w:val="en-US" w:eastAsia="en-US"/>
        </w:rPr>
        <w:t>This</w:t>
      </w:r>
      <w:r w:rsidRPr="007F7B36">
        <w:rPr>
          <w:rFonts w:eastAsiaTheme="minorHAnsi" w:cs="Arial"/>
          <w:spacing w:val="32"/>
          <w:lang w:val="en-US" w:eastAsia="en-US"/>
        </w:rPr>
        <w:t xml:space="preserve"> </w:t>
      </w:r>
      <w:r w:rsidRPr="007F7B36">
        <w:rPr>
          <w:rFonts w:eastAsiaTheme="minorHAnsi" w:cs="Arial"/>
          <w:lang w:val="en-US" w:eastAsia="en-US"/>
        </w:rPr>
        <w:t>management</w:t>
      </w:r>
      <w:r w:rsidRPr="007F7B36">
        <w:rPr>
          <w:rFonts w:eastAsiaTheme="minorHAnsi" w:cs="Arial"/>
          <w:spacing w:val="54"/>
          <w:lang w:val="en-US" w:eastAsia="en-US"/>
        </w:rPr>
        <w:t xml:space="preserve"> </w:t>
      </w:r>
      <w:r w:rsidRPr="007F7B36">
        <w:rPr>
          <w:rFonts w:eastAsiaTheme="minorHAnsi" w:cs="Arial"/>
          <w:lang w:val="en-US" w:eastAsia="en-US"/>
        </w:rPr>
        <w:t>plan</w:t>
      </w:r>
      <w:r w:rsidRPr="007F7B36">
        <w:rPr>
          <w:rFonts w:eastAsiaTheme="minorHAnsi" w:cs="Arial"/>
          <w:spacing w:val="52"/>
          <w:lang w:val="en-US" w:eastAsia="en-US"/>
        </w:rPr>
        <w:t xml:space="preserve"> </w:t>
      </w:r>
      <w:r w:rsidRPr="007F7B36">
        <w:rPr>
          <w:rFonts w:eastAsiaTheme="minorHAnsi" w:cs="Arial"/>
          <w:lang w:val="en-US" w:eastAsia="en-US"/>
        </w:rPr>
        <w:t>reflects</w:t>
      </w:r>
      <w:r w:rsidRPr="007F7B36">
        <w:rPr>
          <w:rFonts w:eastAsiaTheme="minorHAnsi" w:cs="Arial"/>
          <w:spacing w:val="46"/>
          <w:lang w:val="en-US" w:eastAsia="en-US"/>
        </w:rPr>
        <w:t xml:space="preserve"> </w:t>
      </w:r>
      <w:r w:rsidRPr="007F7B36">
        <w:rPr>
          <w:rFonts w:eastAsiaTheme="minorHAnsi" w:cs="Arial"/>
          <w:lang w:val="en-US" w:eastAsia="en-US"/>
        </w:rPr>
        <w:t>this</w:t>
      </w:r>
      <w:r w:rsidRPr="007F7B36">
        <w:rPr>
          <w:rFonts w:eastAsiaTheme="minorHAnsi" w:cs="Arial"/>
          <w:spacing w:val="32"/>
          <w:lang w:val="en-US" w:eastAsia="en-US"/>
        </w:rPr>
        <w:t xml:space="preserve"> </w:t>
      </w:r>
      <w:r w:rsidRPr="007F7B36">
        <w:rPr>
          <w:rFonts w:eastAsiaTheme="minorHAnsi" w:cs="Arial"/>
          <w:lang w:val="en-US" w:eastAsia="en-US"/>
        </w:rPr>
        <w:t>Ministry's</w:t>
      </w:r>
      <w:r w:rsidRPr="007F7B36">
        <w:rPr>
          <w:rFonts w:eastAsiaTheme="minorHAnsi" w:cs="Arial"/>
          <w:spacing w:val="42"/>
          <w:lang w:val="en-US" w:eastAsia="en-US"/>
        </w:rPr>
        <w:t xml:space="preserve"> </w:t>
      </w:r>
      <w:r w:rsidRPr="007F7B36">
        <w:rPr>
          <w:rFonts w:eastAsiaTheme="minorHAnsi" w:cs="Arial"/>
          <w:lang w:val="en-US" w:eastAsia="en-US"/>
        </w:rPr>
        <w:t>intent</w:t>
      </w:r>
      <w:r w:rsidRPr="007F7B36">
        <w:rPr>
          <w:rFonts w:eastAsiaTheme="minorHAnsi" w:cs="Arial"/>
          <w:spacing w:val="36"/>
          <w:lang w:val="en-US" w:eastAsia="en-US"/>
        </w:rPr>
        <w:t xml:space="preserve"> </w:t>
      </w:r>
      <w:r w:rsidRPr="007F7B36">
        <w:rPr>
          <w:rFonts w:eastAsiaTheme="minorHAnsi" w:cs="Arial"/>
          <w:lang w:val="en-US" w:eastAsia="en-US"/>
        </w:rPr>
        <w:t>to</w:t>
      </w:r>
      <w:r w:rsidRPr="007F7B36">
        <w:rPr>
          <w:rFonts w:eastAsiaTheme="minorHAnsi" w:cs="Arial"/>
          <w:spacing w:val="27"/>
          <w:lang w:val="en-US" w:eastAsia="en-US"/>
        </w:rPr>
        <w:t xml:space="preserve"> </w:t>
      </w:r>
      <w:r w:rsidRPr="007F7B36">
        <w:rPr>
          <w:rFonts w:eastAsiaTheme="minorHAnsi" w:cs="Arial"/>
          <w:lang w:val="en-US" w:eastAsia="en-US"/>
        </w:rPr>
        <w:t>protect</w:t>
      </w:r>
      <w:r w:rsidRPr="007F7B36">
        <w:rPr>
          <w:rFonts w:eastAsiaTheme="minorHAnsi" w:cs="Arial"/>
          <w:spacing w:val="42"/>
          <w:lang w:val="en-US" w:eastAsia="en-US"/>
        </w:rPr>
        <w:t xml:space="preserve"> </w:t>
      </w:r>
      <w:r w:rsidRPr="007F7B36">
        <w:rPr>
          <w:rFonts w:eastAsiaTheme="minorHAnsi" w:cs="Arial"/>
          <w:lang w:val="en-US" w:eastAsia="en-US"/>
        </w:rPr>
        <w:t>the</w:t>
      </w:r>
      <w:r w:rsidRPr="007F7B36">
        <w:rPr>
          <w:rFonts w:eastAsiaTheme="minorHAnsi" w:cs="Arial"/>
          <w:spacing w:val="28"/>
          <w:lang w:val="en-US" w:eastAsia="en-US"/>
        </w:rPr>
        <w:t xml:space="preserve"> </w:t>
      </w:r>
      <w:r w:rsidRPr="007F7B36">
        <w:rPr>
          <w:rFonts w:eastAsiaTheme="minorHAnsi" w:cs="Arial"/>
          <w:lang w:val="en-US" w:eastAsia="en-US"/>
        </w:rPr>
        <w:t>natural</w:t>
      </w:r>
      <w:r w:rsidRPr="007F7B36">
        <w:rPr>
          <w:rFonts w:eastAsiaTheme="minorHAnsi" w:cs="Arial"/>
          <w:spacing w:val="1"/>
          <w:lang w:val="en-US" w:eastAsia="en-US"/>
        </w:rPr>
        <w:t xml:space="preserve"> </w:t>
      </w:r>
      <w:r w:rsidRPr="007F7B36">
        <w:rPr>
          <w:rFonts w:eastAsiaTheme="minorHAnsi" w:cs="Arial"/>
          <w:lang w:val="en-US" w:eastAsia="en-US"/>
        </w:rPr>
        <w:t>features</w:t>
      </w:r>
      <w:r w:rsidRPr="007F7B36">
        <w:rPr>
          <w:rFonts w:eastAsiaTheme="minorHAnsi" w:cs="Arial"/>
          <w:spacing w:val="29"/>
          <w:lang w:val="en-US" w:eastAsia="en-US"/>
        </w:rPr>
        <w:t xml:space="preserve"> </w:t>
      </w:r>
      <w:r w:rsidRPr="007F7B36">
        <w:rPr>
          <w:rFonts w:eastAsiaTheme="minorHAnsi" w:cs="Arial"/>
          <w:lang w:val="en-US" w:eastAsia="en-US"/>
        </w:rPr>
        <w:t>of</w:t>
      </w:r>
      <w:r w:rsidRPr="007F7B36">
        <w:rPr>
          <w:rFonts w:eastAsiaTheme="minorHAnsi" w:cs="Arial"/>
          <w:w w:val="102"/>
          <w:lang w:val="en-US" w:eastAsia="en-US"/>
        </w:rPr>
        <w:t xml:space="preserve"> </w:t>
      </w:r>
      <w:r w:rsidRPr="007F7B36">
        <w:rPr>
          <w:rFonts w:eastAsiaTheme="minorHAnsi" w:cs="Arial"/>
          <w:lang w:val="en-US" w:eastAsia="en-US"/>
        </w:rPr>
        <w:t>John</w:t>
      </w:r>
      <w:r w:rsidRPr="007F7B36">
        <w:rPr>
          <w:rFonts w:eastAsiaTheme="minorHAnsi" w:cs="Arial"/>
          <w:spacing w:val="36"/>
          <w:lang w:val="en-US" w:eastAsia="en-US"/>
        </w:rPr>
        <w:t xml:space="preserve"> </w:t>
      </w:r>
      <w:r w:rsidRPr="007F7B36">
        <w:rPr>
          <w:rFonts w:eastAsiaTheme="minorHAnsi" w:cs="Arial"/>
          <w:lang w:val="en-US" w:eastAsia="en-US"/>
        </w:rPr>
        <w:t>E.</w:t>
      </w:r>
      <w:r w:rsidRPr="007F7B36">
        <w:rPr>
          <w:rFonts w:eastAsiaTheme="minorHAnsi" w:cs="Arial"/>
          <w:spacing w:val="27"/>
          <w:lang w:val="en-US" w:eastAsia="en-US"/>
        </w:rPr>
        <w:t xml:space="preserve"> </w:t>
      </w:r>
      <w:r w:rsidRPr="007F7B36">
        <w:rPr>
          <w:rFonts w:eastAsiaTheme="minorHAnsi" w:cs="Arial"/>
          <w:lang w:val="en-US" w:eastAsia="en-US"/>
        </w:rPr>
        <w:t>Pearce</w:t>
      </w:r>
      <w:r w:rsidRPr="007F7B36">
        <w:rPr>
          <w:rFonts w:eastAsiaTheme="minorHAnsi" w:cs="Arial"/>
          <w:spacing w:val="36"/>
          <w:lang w:val="en-US" w:eastAsia="en-US"/>
        </w:rPr>
        <w:t xml:space="preserve"> </w:t>
      </w:r>
      <w:r w:rsidRPr="007F7B36">
        <w:rPr>
          <w:rFonts w:eastAsiaTheme="minorHAnsi" w:cs="Arial"/>
          <w:lang w:val="en-US" w:eastAsia="en-US"/>
        </w:rPr>
        <w:t>Provincial</w:t>
      </w:r>
      <w:r w:rsidRPr="007F7B36">
        <w:rPr>
          <w:rFonts w:eastAsiaTheme="minorHAnsi" w:cs="Arial"/>
          <w:spacing w:val="55"/>
          <w:lang w:val="en-US" w:eastAsia="en-US"/>
        </w:rPr>
        <w:t xml:space="preserve"> </w:t>
      </w:r>
      <w:r w:rsidRPr="007F7B36">
        <w:rPr>
          <w:rFonts w:eastAsiaTheme="minorHAnsi" w:cs="Arial"/>
          <w:lang w:val="en-US" w:eastAsia="en-US"/>
        </w:rPr>
        <w:t>Nature</w:t>
      </w:r>
      <w:r w:rsidRPr="007F7B36">
        <w:rPr>
          <w:rFonts w:eastAsiaTheme="minorHAnsi" w:cs="Arial"/>
          <w:spacing w:val="37"/>
          <w:lang w:val="en-US" w:eastAsia="en-US"/>
        </w:rPr>
        <w:t xml:space="preserve"> </w:t>
      </w:r>
      <w:r w:rsidRPr="007F7B36">
        <w:rPr>
          <w:rFonts w:eastAsiaTheme="minorHAnsi" w:cs="Arial"/>
          <w:lang w:val="en-US" w:eastAsia="en-US"/>
        </w:rPr>
        <w:t>Reserve</w:t>
      </w:r>
      <w:r w:rsidRPr="007F7B36">
        <w:rPr>
          <w:rFonts w:eastAsiaTheme="minorHAnsi" w:cs="Arial"/>
          <w:spacing w:val="44"/>
          <w:lang w:val="en-US" w:eastAsia="en-US"/>
        </w:rPr>
        <w:t xml:space="preserve"> </w:t>
      </w:r>
      <w:r w:rsidRPr="007F7B36">
        <w:rPr>
          <w:rFonts w:eastAsiaTheme="minorHAnsi" w:cs="Arial"/>
          <w:lang w:val="en-US" w:eastAsia="en-US"/>
        </w:rPr>
        <w:t>and</w:t>
      </w:r>
      <w:r w:rsidRPr="007F7B36">
        <w:rPr>
          <w:rFonts w:eastAsiaTheme="minorHAnsi" w:cs="Arial"/>
          <w:spacing w:val="28"/>
          <w:lang w:val="en-US" w:eastAsia="en-US"/>
        </w:rPr>
        <w:t xml:space="preserve"> </w:t>
      </w:r>
      <w:r w:rsidRPr="007F7B36">
        <w:rPr>
          <w:rFonts w:eastAsiaTheme="minorHAnsi" w:cs="Arial"/>
          <w:lang w:val="en-US" w:eastAsia="en-US"/>
        </w:rPr>
        <w:t>to</w:t>
      </w:r>
      <w:r w:rsidRPr="007F7B36">
        <w:rPr>
          <w:rFonts w:eastAsiaTheme="minorHAnsi" w:cs="Arial"/>
          <w:spacing w:val="31"/>
          <w:lang w:val="en-US" w:eastAsia="en-US"/>
        </w:rPr>
        <w:t xml:space="preserve"> </w:t>
      </w:r>
      <w:r w:rsidRPr="007F7B36">
        <w:rPr>
          <w:rFonts w:eastAsiaTheme="minorHAnsi" w:cs="Arial"/>
          <w:lang w:val="en-US" w:eastAsia="en-US"/>
        </w:rPr>
        <w:t>maintain</w:t>
      </w:r>
      <w:r w:rsidRPr="007F7B36">
        <w:rPr>
          <w:rFonts w:eastAsiaTheme="minorHAnsi" w:cs="Arial"/>
          <w:spacing w:val="48"/>
          <w:lang w:val="en-US" w:eastAsia="en-US"/>
        </w:rPr>
        <w:t xml:space="preserve"> </w:t>
      </w:r>
      <w:r w:rsidRPr="007F7B36">
        <w:rPr>
          <w:rFonts w:eastAsiaTheme="minorHAnsi" w:cs="Arial"/>
          <w:lang w:val="en-US" w:eastAsia="en-US"/>
        </w:rPr>
        <w:t>and</w:t>
      </w:r>
      <w:r w:rsidRPr="007F7B36">
        <w:rPr>
          <w:rFonts w:eastAsiaTheme="minorHAnsi" w:cs="Arial"/>
          <w:spacing w:val="-13"/>
          <w:lang w:val="en-US" w:eastAsia="en-US"/>
        </w:rPr>
        <w:t xml:space="preserve"> </w:t>
      </w:r>
      <w:r w:rsidRPr="007F7B36">
        <w:rPr>
          <w:rFonts w:eastAsiaTheme="minorHAnsi" w:cs="Arial"/>
          <w:lang w:val="en-US" w:eastAsia="en-US"/>
        </w:rPr>
        <w:t>develop</w:t>
      </w:r>
      <w:r w:rsidRPr="007F7B36">
        <w:rPr>
          <w:rFonts w:eastAsiaTheme="minorHAnsi" w:cs="Arial"/>
          <w:spacing w:val="35"/>
          <w:lang w:val="en-US" w:eastAsia="en-US"/>
        </w:rPr>
        <w:t xml:space="preserve"> </w:t>
      </w:r>
      <w:r w:rsidRPr="007F7B36">
        <w:rPr>
          <w:rFonts w:eastAsiaTheme="minorHAnsi" w:cs="Arial"/>
          <w:lang w:val="en-US" w:eastAsia="en-US"/>
        </w:rPr>
        <w:t>high</w:t>
      </w:r>
      <w:r w:rsidRPr="007F7B36">
        <w:rPr>
          <w:rFonts w:eastAsiaTheme="minorHAnsi" w:cs="Arial"/>
          <w:spacing w:val="44"/>
          <w:lang w:val="en-US" w:eastAsia="en-US"/>
        </w:rPr>
        <w:t xml:space="preserve"> </w:t>
      </w:r>
      <w:r w:rsidRPr="007F7B36">
        <w:rPr>
          <w:rFonts w:eastAsiaTheme="minorHAnsi" w:cs="Arial"/>
          <w:lang w:val="en-US" w:eastAsia="en-US"/>
        </w:rPr>
        <w:t>quality</w:t>
      </w:r>
      <w:r w:rsidRPr="007F7B36">
        <w:rPr>
          <w:rFonts w:eastAsiaTheme="minorHAnsi" w:cs="Arial"/>
          <w:w w:val="98"/>
          <w:lang w:val="en-US" w:eastAsia="en-US"/>
        </w:rPr>
        <w:t xml:space="preserve"> </w:t>
      </w:r>
      <w:r w:rsidRPr="007F7B36">
        <w:rPr>
          <w:rFonts w:eastAsiaTheme="minorHAnsi" w:cs="Arial"/>
          <w:lang w:val="en-US" w:eastAsia="en-US"/>
        </w:rPr>
        <w:t>opportunities</w:t>
      </w:r>
      <w:r w:rsidRPr="007F7B36">
        <w:rPr>
          <w:rFonts w:eastAsiaTheme="minorHAnsi" w:cs="Arial"/>
          <w:spacing w:val="44"/>
          <w:lang w:val="en-US" w:eastAsia="en-US"/>
        </w:rPr>
        <w:t xml:space="preserve"> </w:t>
      </w:r>
      <w:r w:rsidRPr="007F7B36">
        <w:rPr>
          <w:rFonts w:eastAsiaTheme="minorHAnsi" w:cs="Arial"/>
          <w:lang w:val="en-US" w:eastAsia="en-US"/>
        </w:rPr>
        <w:t>for</w:t>
      </w:r>
      <w:r w:rsidRPr="007F7B36">
        <w:rPr>
          <w:rFonts w:eastAsiaTheme="minorHAnsi" w:cs="Arial"/>
          <w:spacing w:val="28"/>
          <w:lang w:val="en-US" w:eastAsia="en-US"/>
        </w:rPr>
        <w:t xml:space="preserve"> </w:t>
      </w:r>
      <w:r w:rsidRPr="007F7B36">
        <w:rPr>
          <w:rFonts w:eastAsiaTheme="minorHAnsi" w:cs="Arial"/>
          <w:lang w:val="en-US" w:eastAsia="en-US"/>
        </w:rPr>
        <w:t>heritage</w:t>
      </w:r>
      <w:r w:rsidRPr="007F7B36">
        <w:rPr>
          <w:rFonts w:eastAsiaTheme="minorHAnsi" w:cs="Arial"/>
          <w:spacing w:val="48"/>
          <w:lang w:val="en-US" w:eastAsia="en-US"/>
        </w:rPr>
        <w:t xml:space="preserve"> </w:t>
      </w:r>
      <w:r w:rsidRPr="007F7B36">
        <w:rPr>
          <w:rFonts w:eastAsiaTheme="minorHAnsi" w:cs="Arial"/>
          <w:lang w:val="en-US" w:eastAsia="en-US"/>
        </w:rPr>
        <w:t>and</w:t>
      </w:r>
      <w:r w:rsidRPr="007F7B36">
        <w:rPr>
          <w:rFonts w:eastAsiaTheme="minorHAnsi" w:cs="Arial"/>
          <w:spacing w:val="36"/>
          <w:lang w:val="en-US" w:eastAsia="en-US"/>
        </w:rPr>
        <w:t xml:space="preserve"> </w:t>
      </w:r>
      <w:r w:rsidRPr="007F7B36">
        <w:rPr>
          <w:rFonts w:eastAsiaTheme="minorHAnsi" w:cs="Arial"/>
          <w:lang w:val="en-US" w:eastAsia="en-US"/>
        </w:rPr>
        <w:t>nature</w:t>
      </w:r>
      <w:r w:rsidRPr="007F7B36">
        <w:rPr>
          <w:rFonts w:eastAsiaTheme="minorHAnsi" w:cs="Arial"/>
          <w:spacing w:val="48"/>
          <w:lang w:val="en-US" w:eastAsia="en-US"/>
        </w:rPr>
        <w:t xml:space="preserve"> </w:t>
      </w:r>
      <w:r w:rsidRPr="007F7B36">
        <w:rPr>
          <w:rFonts w:eastAsiaTheme="minorHAnsi" w:cs="Arial"/>
          <w:lang w:val="en-US" w:eastAsia="en-US"/>
        </w:rPr>
        <w:t>appreciation for</w:t>
      </w:r>
      <w:r w:rsidRPr="007F7B36">
        <w:rPr>
          <w:rFonts w:eastAsiaTheme="minorHAnsi" w:cs="Arial"/>
          <w:spacing w:val="39"/>
          <w:lang w:val="en-US" w:eastAsia="en-US"/>
        </w:rPr>
        <w:t xml:space="preserve"> </w:t>
      </w:r>
      <w:r w:rsidRPr="007F7B36">
        <w:rPr>
          <w:rFonts w:eastAsiaTheme="minorHAnsi" w:cs="Arial"/>
          <w:lang w:val="en-US" w:eastAsia="en-US"/>
        </w:rPr>
        <w:t>residents</w:t>
      </w:r>
      <w:r w:rsidRPr="007F7B36">
        <w:rPr>
          <w:rFonts w:eastAsiaTheme="minorHAnsi" w:cs="Arial"/>
          <w:spacing w:val="40"/>
          <w:lang w:val="en-US" w:eastAsia="en-US"/>
        </w:rPr>
        <w:t xml:space="preserve"> </w:t>
      </w:r>
      <w:r w:rsidRPr="007F7B36">
        <w:rPr>
          <w:rFonts w:eastAsiaTheme="minorHAnsi" w:cs="Arial"/>
          <w:lang w:val="en-US" w:eastAsia="en-US"/>
        </w:rPr>
        <w:t>of</w:t>
      </w:r>
      <w:r w:rsidRPr="007F7B36">
        <w:rPr>
          <w:rFonts w:eastAsiaTheme="minorHAnsi" w:cs="Arial"/>
          <w:spacing w:val="41"/>
          <w:lang w:val="en-US" w:eastAsia="en-US"/>
        </w:rPr>
        <w:t xml:space="preserve"> </w:t>
      </w:r>
      <w:r w:rsidRPr="007F7B36">
        <w:rPr>
          <w:rFonts w:eastAsiaTheme="minorHAnsi" w:cs="Arial"/>
          <w:lang w:val="en-US" w:eastAsia="en-US"/>
        </w:rPr>
        <w:t>Ontario</w:t>
      </w:r>
      <w:r w:rsidRPr="007F7B36">
        <w:rPr>
          <w:rFonts w:eastAsiaTheme="minorHAnsi" w:cs="Arial"/>
          <w:spacing w:val="50"/>
          <w:lang w:val="en-US" w:eastAsia="en-US"/>
        </w:rPr>
        <w:t xml:space="preserve"> </w:t>
      </w:r>
      <w:r w:rsidRPr="007F7B36">
        <w:rPr>
          <w:rFonts w:eastAsiaTheme="minorHAnsi" w:cs="Arial"/>
          <w:lang w:val="en-US" w:eastAsia="en-US"/>
        </w:rPr>
        <w:t>and</w:t>
      </w:r>
      <w:r w:rsidRPr="007F7B36">
        <w:rPr>
          <w:rFonts w:eastAsiaTheme="minorHAnsi" w:cs="Arial"/>
          <w:spacing w:val="36"/>
          <w:lang w:val="en-US" w:eastAsia="en-US"/>
        </w:rPr>
        <w:t xml:space="preserve"> </w:t>
      </w:r>
      <w:r w:rsidRPr="007F7B36">
        <w:rPr>
          <w:rFonts w:eastAsiaTheme="minorHAnsi" w:cs="Arial"/>
          <w:lang w:val="en-US" w:eastAsia="en-US"/>
        </w:rPr>
        <w:t>visitors</w:t>
      </w:r>
      <w:r w:rsidRPr="007F7B36">
        <w:rPr>
          <w:rFonts w:eastAsiaTheme="minorHAnsi" w:cs="Arial"/>
          <w:w w:val="101"/>
          <w:lang w:val="en-US" w:eastAsia="en-US"/>
        </w:rPr>
        <w:t xml:space="preserve"> </w:t>
      </w:r>
      <w:r w:rsidRPr="007F7B36">
        <w:rPr>
          <w:rFonts w:eastAsiaTheme="minorHAnsi" w:cs="Arial"/>
          <w:lang w:val="en-US" w:eastAsia="en-US"/>
        </w:rPr>
        <w:t>to</w:t>
      </w:r>
      <w:r w:rsidRPr="007F7B36">
        <w:rPr>
          <w:rFonts w:eastAsiaTheme="minorHAnsi" w:cs="Arial"/>
          <w:spacing w:val="25"/>
          <w:lang w:val="en-US" w:eastAsia="en-US"/>
        </w:rPr>
        <w:t xml:space="preserve"> </w:t>
      </w:r>
      <w:r w:rsidRPr="007F7B36">
        <w:rPr>
          <w:rFonts w:eastAsiaTheme="minorHAnsi" w:cs="Arial"/>
          <w:lang w:val="en-US" w:eastAsia="en-US"/>
        </w:rPr>
        <w:t>the</w:t>
      </w:r>
      <w:r w:rsidRPr="007F7B36">
        <w:rPr>
          <w:rFonts w:eastAsiaTheme="minorHAnsi" w:cs="Arial"/>
          <w:spacing w:val="29"/>
          <w:lang w:val="en-US" w:eastAsia="en-US"/>
        </w:rPr>
        <w:t xml:space="preserve"> </w:t>
      </w:r>
      <w:r w:rsidRPr="007F7B36">
        <w:rPr>
          <w:rFonts w:eastAsiaTheme="minorHAnsi" w:cs="Arial"/>
          <w:lang w:val="en-US" w:eastAsia="en-US"/>
        </w:rPr>
        <w:t xml:space="preserve">province. </w:t>
      </w:r>
    </w:p>
    <w:p w14:paraId="5B3E6897" w14:textId="77777777" w:rsidR="00334E34" w:rsidRPr="007F7B36" w:rsidRDefault="00334E34" w:rsidP="00334E34">
      <w:pPr>
        <w:widowControl w:val="0"/>
        <w:spacing w:after="0" w:line="251" w:lineRule="auto"/>
        <w:ind w:right="15"/>
        <w:rPr>
          <w:rFonts w:eastAsiaTheme="minorHAnsi" w:cs="Arial"/>
          <w:lang w:val="en-US" w:eastAsia="en-US"/>
        </w:rPr>
      </w:pPr>
    </w:p>
    <w:p w14:paraId="043F4C11" w14:textId="77777777" w:rsidR="00334E34" w:rsidRPr="007F7B36" w:rsidRDefault="00334E34" w:rsidP="00334E34">
      <w:pPr>
        <w:widowControl w:val="0"/>
        <w:spacing w:after="0" w:line="251" w:lineRule="auto"/>
        <w:ind w:right="15"/>
        <w:rPr>
          <w:rFonts w:eastAsiaTheme="minorHAnsi" w:cs="Arial"/>
          <w:lang w:val="en-US" w:eastAsia="en-US"/>
        </w:rPr>
      </w:pPr>
      <w:r w:rsidRPr="007F7B36">
        <w:rPr>
          <w:rFonts w:eastAsiaTheme="minorHAnsi" w:cs="Arial"/>
          <w:noProof/>
        </w:rPr>
        <w:drawing>
          <wp:anchor distT="0" distB="0" distL="114300" distR="114300" simplePos="0" relativeHeight="251658240" behindDoc="1" locked="0" layoutInCell="1" allowOverlap="1" wp14:anchorId="07DC2B19" wp14:editId="246E050C">
            <wp:simplePos x="0" y="0"/>
            <wp:positionH relativeFrom="column">
              <wp:posOffset>-85725</wp:posOffset>
            </wp:positionH>
            <wp:positionV relativeFrom="paragraph">
              <wp:posOffset>55245</wp:posOffset>
            </wp:positionV>
            <wp:extent cx="3248025" cy="1605915"/>
            <wp:effectExtent l="0" t="0" r="9525" b="0"/>
            <wp:wrapTight wrapText="bothSides">
              <wp:wrapPolygon edited="0">
                <wp:start x="0" y="0"/>
                <wp:lineTo x="0" y="21267"/>
                <wp:lineTo x="21537" y="21267"/>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802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5C82C" w14:textId="77777777" w:rsidR="00334E34" w:rsidRPr="007F7B36" w:rsidRDefault="00334E34" w:rsidP="00334E34">
      <w:pPr>
        <w:widowControl w:val="0"/>
        <w:spacing w:after="0" w:line="251" w:lineRule="auto"/>
        <w:ind w:right="15"/>
        <w:rPr>
          <w:rFonts w:eastAsiaTheme="minorHAnsi" w:cs="Arial"/>
          <w:lang w:val="en-US" w:eastAsia="en-US"/>
        </w:rPr>
      </w:pPr>
    </w:p>
    <w:p w14:paraId="74ED08F6" w14:textId="77777777" w:rsidR="00334E34" w:rsidRPr="007F7B36" w:rsidRDefault="00334E34" w:rsidP="00334E34">
      <w:pPr>
        <w:widowControl w:val="0"/>
        <w:spacing w:after="0" w:line="251" w:lineRule="auto"/>
        <w:ind w:right="15"/>
        <w:rPr>
          <w:rFonts w:eastAsiaTheme="minorHAnsi" w:cs="Arial"/>
          <w:lang w:val="en-US" w:eastAsia="en-US"/>
        </w:rPr>
      </w:pPr>
    </w:p>
    <w:p w14:paraId="447DC26C" w14:textId="77777777" w:rsidR="00334E34" w:rsidRPr="007F7B36" w:rsidRDefault="00334E34" w:rsidP="00334E34">
      <w:pPr>
        <w:widowControl w:val="0"/>
        <w:spacing w:after="0" w:line="251" w:lineRule="auto"/>
        <w:ind w:right="15"/>
        <w:rPr>
          <w:rFonts w:eastAsiaTheme="minorHAnsi" w:cs="Arial"/>
          <w:lang w:val="en-US" w:eastAsia="en-US"/>
        </w:rPr>
      </w:pPr>
    </w:p>
    <w:p w14:paraId="27988938" w14:textId="77777777" w:rsidR="00334E34" w:rsidRPr="007F7B36" w:rsidRDefault="00334E34" w:rsidP="00334E34">
      <w:pPr>
        <w:widowControl w:val="0"/>
        <w:spacing w:after="0" w:line="251" w:lineRule="auto"/>
        <w:ind w:right="15"/>
        <w:rPr>
          <w:rFonts w:eastAsiaTheme="minorHAnsi" w:cs="Arial"/>
          <w:lang w:val="en-US" w:eastAsia="en-US"/>
        </w:rPr>
      </w:pPr>
    </w:p>
    <w:p w14:paraId="21D4F6F9" w14:textId="77777777" w:rsidR="00334E34" w:rsidRPr="007F7B36" w:rsidRDefault="00334E34" w:rsidP="00334E34">
      <w:pPr>
        <w:widowControl w:val="0"/>
        <w:spacing w:after="0" w:line="251" w:lineRule="auto"/>
        <w:ind w:right="15"/>
        <w:rPr>
          <w:rFonts w:eastAsiaTheme="minorHAnsi" w:cs="Arial"/>
          <w:lang w:val="en-US" w:eastAsia="en-US"/>
        </w:rPr>
      </w:pPr>
    </w:p>
    <w:p w14:paraId="021368D5" w14:textId="77777777" w:rsidR="00334E34" w:rsidRPr="007F7B36" w:rsidRDefault="00334E34" w:rsidP="00334E34">
      <w:pPr>
        <w:widowControl w:val="0"/>
        <w:spacing w:after="0" w:line="251" w:lineRule="auto"/>
        <w:ind w:right="15"/>
        <w:rPr>
          <w:rFonts w:eastAsiaTheme="minorHAnsi" w:cs="Arial"/>
          <w:lang w:val="en-US" w:eastAsia="en-US"/>
        </w:rPr>
      </w:pPr>
    </w:p>
    <w:p w14:paraId="3DA95399" w14:textId="77777777" w:rsidR="00334E34" w:rsidRPr="007F7B36" w:rsidRDefault="00334E34" w:rsidP="00334E34">
      <w:pPr>
        <w:widowControl w:val="0"/>
        <w:spacing w:after="0" w:line="251" w:lineRule="auto"/>
        <w:ind w:right="15"/>
        <w:rPr>
          <w:rFonts w:eastAsiaTheme="minorHAnsi" w:cs="Arial"/>
          <w:lang w:val="en-US" w:eastAsia="en-US"/>
        </w:rPr>
      </w:pPr>
    </w:p>
    <w:p w14:paraId="23F8F279" w14:textId="77777777" w:rsidR="00334E34" w:rsidRPr="007F7B36" w:rsidRDefault="00334E34" w:rsidP="00334E34">
      <w:pPr>
        <w:widowControl w:val="0"/>
        <w:spacing w:after="0" w:line="251" w:lineRule="auto"/>
        <w:ind w:right="15"/>
        <w:rPr>
          <w:rFonts w:eastAsiaTheme="minorHAnsi" w:cs="Arial"/>
          <w:lang w:val="en-US" w:eastAsia="en-US"/>
        </w:rPr>
      </w:pPr>
    </w:p>
    <w:p w14:paraId="212E4A11" w14:textId="77777777" w:rsidR="00334E34" w:rsidRPr="007F7B36" w:rsidRDefault="00334E34" w:rsidP="00334E34">
      <w:pPr>
        <w:widowControl w:val="0"/>
        <w:spacing w:after="0" w:line="251" w:lineRule="auto"/>
        <w:ind w:right="15"/>
        <w:rPr>
          <w:rFonts w:eastAsiaTheme="minorHAnsi" w:cs="Arial"/>
          <w:lang w:val="en-US" w:eastAsia="en-US"/>
        </w:rPr>
      </w:pPr>
    </w:p>
    <w:p w14:paraId="6CBB58DB" w14:textId="751FDC03" w:rsidR="00542B96" w:rsidRPr="007F7B36" w:rsidRDefault="00542B96">
      <w:pPr>
        <w:spacing w:after="0" w:line="240" w:lineRule="auto"/>
        <w:rPr>
          <w:rFonts w:cs="Arial"/>
          <w:highlight w:val="cyan"/>
        </w:rPr>
      </w:pPr>
      <w:r w:rsidRPr="007F7B36">
        <w:rPr>
          <w:rFonts w:cs="Arial"/>
          <w:highlight w:val="cyan"/>
        </w:rPr>
        <w:br w:type="page"/>
      </w:r>
    </w:p>
    <w:sdt>
      <w:sdtPr>
        <w:rPr>
          <w:rFonts w:ascii="Arial" w:eastAsia="Times New Roman" w:hAnsi="Arial" w:cs="Times New Roman"/>
          <w:bCs w:val="0"/>
          <w:color w:val="auto"/>
          <w:sz w:val="24"/>
          <w:szCs w:val="24"/>
        </w:rPr>
        <w:id w:val="2126491609"/>
        <w:docPartObj>
          <w:docPartGallery w:val="Table of Contents"/>
          <w:docPartUnique/>
        </w:docPartObj>
      </w:sdtPr>
      <w:sdtEndPr>
        <w:rPr>
          <w:rFonts w:cs="Arial"/>
          <w:b/>
          <w:noProof/>
        </w:rPr>
      </w:sdtEndPr>
      <w:sdtContent>
        <w:p w14:paraId="3D0BC8BC" w14:textId="76BCADAD" w:rsidR="0033093F" w:rsidRPr="007F7B36" w:rsidRDefault="0033093F" w:rsidP="009060CA">
          <w:pPr>
            <w:pStyle w:val="TOCHeading"/>
            <w:numPr>
              <w:ilvl w:val="0"/>
              <w:numId w:val="0"/>
            </w:numPr>
          </w:pPr>
          <w:r w:rsidRPr="007F7B36">
            <w:t>Contents</w:t>
          </w:r>
        </w:p>
        <w:p w14:paraId="2B77BCD3" w14:textId="18AA1EE2" w:rsidR="00DE7D2A" w:rsidRDefault="0033093F">
          <w:pPr>
            <w:pStyle w:val="TOC1"/>
            <w:tabs>
              <w:tab w:val="left" w:pos="720"/>
            </w:tabs>
            <w:rPr>
              <w:rFonts w:asciiTheme="minorHAnsi" w:eastAsiaTheme="minorEastAsia" w:hAnsiTheme="minorHAnsi" w:cstheme="minorBidi"/>
              <w:b w:val="0"/>
              <w:noProof/>
              <w:sz w:val="22"/>
              <w:szCs w:val="22"/>
            </w:rPr>
          </w:pPr>
          <w:r w:rsidRPr="007F7B36">
            <w:rPr>
              <w:rFonts w:cs="Arial"/>
              <w:b w:val="0"/>
            </w:rPr>
            <w:fldChar w:fldCharType="begin"/>
          </w:r>
          <w:r w:rsidRPr="007F7B36">
            <w:rPr>
              <w:rFonts w:cs="Arial"/>
            </w:rPr>
            <w:instrText xml:space="preserve"> TOC \o "1-3" \h \z \u </w:instrText>
          </w:r>
          <w:r w:rsidRPr="007F7B36">
            <w:rPr>
              <w:rFonts w:cs="Arial"/>
              <w:b w:val="0"/>
            </w:rPr>
            <w:fldChar w:fldCharType="separate"/>
          </w:r>
          <w:hyperlink w:anchor="_Toc132875929" w:history="1">
            <w:r w:rsidR="00DE7D2A" w:rsidRPr="00D32E28">
              <w:rPr>
                <w:rStyle w:val="Hyperlink"/>
                <w:rFonts w:eastAsiaTheme="majorEastAsia"/>
              </w:rPr>
              <w:t>1</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Introduction</w:t>
            </w:r>
            <w:r w:rsidR="00DE7D2A">
              <w:rPr>
                <w:noProof/>
                <w:webHidden/>
              </w:rPr>
              <w:tab/>
            </w:r>
            <w:r w:rsidR="00DE7D2A">
              <w:rPr>
                <w:noProof/>
                <w:webHidden/>
              </w:rPr>
              <w:fldChar w:fldCharType="begin"/>
            </w:r>
            <w:r w:rsidR="00DE7D2A">
              <w:rPr>
                <w:noProof/>
                <w:webHidden/>
              </w:rPr>
              <w:instrText xml:space="preserve"> PAGEREF _Toc132875929 \h </w:instrText>
            </w:r>
            <w:r w:rsidR="00DE7D2A">
              <w:rPr>
                <w:noProof/>
                <w:webHidden/>
              </w:rPr>
            </w:r>
            <w:r w:rsidR="00DE7D2A">
              <w:rPr>
                <w:noProof/>
                <w:webHidden/>
              </w:rPr>
              <w:fldChar w:fldCharType="separate"/>
            </w:r>
            <w:r w:rsidR="00BF5FE9">
              <w:rPr>
                <w:noProof/>
                <w:webHidden/>
              </w:rPr>
              <w:t>1</w:t>
            </w:r>
            <w:r w:rsidR="00DE7D2A">
              <w:rPr>
                <w:noProof/>
                <w:webHidden/>
              </w:rPr>
              <w:fldChar w:fldCharType="end"/>
            </w:r>
          </w:hyperlink>
        </w:p>
        <w:p w14:paraId="2B93ACD1" w14:textId="6DF85046" w:rsidR="00DE7D2A" w:rsidRDefault="00000000">
          <w:pPr>
            <w:pStyle w:val="TOC2"/>
            <w:tabs>
              <w:tab w:val="left" w:pos="880"/>
            </w:tabs>
            <w:rPr>
              <w:rFonts w:asciiTheme="minorHAnsi" w:eastAsiaTheme="minorEastAsia" w:hAnsiTheme="minorHAnsi" w:cstheme="minorBidi"/>
              <w:noProof/>
              <w:sz w:val="22"/>
              <w:szCs w:val="22"/>
            </w:rPr>
          </w:pPr>
          <w:hyperlink w:anchor="_Toc132875930" w:history="1">
            <w:r w:rsidR="00DE7D2A" w:rsidRPr="00D32E28">
              <w:rPr>
                <w:rStyle w:val="Hyperlink"/>
                <w:rFonts w:eastAsiaTheme="majorEastAsia" w:cs="Arial"/>
              </w:rPr>
              <w:t>1.1</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Boundary</w:t>
            </w:r>
            <w:r w:rsidR="00DE7D2A">
              <w:rPr>
                <w:noProof/>
                <w:webHidden/>
              </w:rPr>
              <w:tab/>
            </w:r>
            <w:r w:rsidR="00DE7D2A">
              <w:rPr>
                <w:noProof/>
                <w:webHidden/>
              </w:rPr>
              <w:fldChar w:fldCharType="begin"/>
            </w:r>
            <w:r w:rsidR="00DE7D2A">
              <w:rPr>
                <w:noProof/>
                <w:webHidden/>
              </w:rPr>
              <w:instrText xml:space="preserve"> PAGEREF _Toc132875930 \h </w:instrText>
            </w:r>
            <w:r w:rsidR="00DE7D2A">
              <w:rPr>
                <w:noProof/>
                <w:webHidden/>
              </w:rPr>
            </w:r>
            <w:r w:rsidR="00DE7D2A">
              <w:rPr>
                <w:noProof/>
                <w:webHidden/>
              </w:rPr>
              <w:fldChar w:fldCharType="separate"/>
            </w:r>
            <w:r w:rsidR="00BF5FE9">
              <w:rPr>
                <w:noProof/>
                <w:webHidden/>
              </w:rPr>
              <w:t>1</w:t>
            </w:r>
            <w:r w:rsidR="00DE7D2A">
              <w:rPr>
                <w:noProof/>
                <w:webHidden/>
              </w:rPr>
              <w:fldChar w:fldCharType="end"/>
            </w:r>
          </w:hyperlink>
        </w:p>
        <w:p w14:paraId="5B599050" w14:textId="17E404E7" w:rsidR="00DE7D2A" w:rsidRDefault="00000000">
          <w:pPr>
            <w:pStyle w:val="TOC2"/>
            <w:tabs>
              <w:tab w:val="left" w:pos="880"/>
            </w:tabs>
            <w:rPr>
              <w:rFonts w:asciiTheme="minorHAnsi" w:eastAsiaTheme="minorEastAsia" w:hAnsiTheme="minorHAnsi" w:cstheme="minorBidi"/>
              <w:noProof/>
              <w:sz w:val="22"/>
              <w:szCs w:val="22"/>
            </w:rPr>
          </w:pPr>
          <w:hyperlink w:anchor="_Toc132875931" w:history="1">
            <w:r w:rsidR="00DE7D2A" w:rsidRPr="00D32E28">
              <w:rPr>
                <w:rStyle w:val="Hyperlink"/>
                <w:rFonts w:eastAsiaTheme="majorEastAsia" w:cs="Arial"/>
              </w:rPr>
              <w:t>1.2</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Indigenous communities</w:t>
            </w:r>
            <w:r w:rsidR="00DE7D2A">
              <w:rPr>
                <w:noProof/>
                <w:webHidden/>
              </w:rPr>
              <w:tab/>
            </w:r>
            <w:r w:rsidR="00DE7D2A">
              <w:rPr>
                <w:noProof/>
                <w:webHidden/>
              </w:rPr>
              <w:fldChar w:fldCharType="begin"/>
            </w:r>
            <w:r w:rsidR="00DE7D2A">
              <w:rPr>
                <w:noProof/>
                <w:webHidden/>
              </w:rPr>
              <w:instrText xml:space="preserve"> PAGEREF _Toc132875931 \h </w:instrText>
            </w:r>
            <w:r w:rsidR="00DE7D2A">
              <w:rPr>
                <w:noProof/>
                <w:webHidden/>
              </w:rPr>
            </w:r>
            <w:r w:rsidR="00DE7D2A">
              <w:rPr>
                <w:noProof/>
                <w:webHidden/>
              </w:rPr>
              <w:fldChar w:fldCharType="separate"/>
            </w:r>
            <w:r w:rsidR="00BF5FE9">
              <w:rPr>
                <w:noProof/>
                <w:webHidden/>
              </w:rPr>
              <w:t>4</w:t>
            </w:r>
            <w:r w:rsidR="00DE7D2A">
              <w:rPr>
                <w:noProof/>
                <w:webHidden/>
              </w:rPr>
              <w:fldChar w:fldCharType="end"/>
            </w:r>
          </w:hyperlink>
        </w:p>
        <w:p w14:paraId="1602245B" w14:textId="7DC92FFD" w:rsidR="00DE7D2A" w:rsidRDefault="00000000">
          <w:pPr>
            <w:pStyle w:val="TOC2"/>
            <w:tabs>
              <w:tab w:val="left" w:pos="880"/>
            </w:tabs>
            <w:rPr>
              <w:rFonts w:asciiTheme="minorHAnsi" w:eastAsiaTheme="minorEastAsia" w:hAnsiTheme="minorHAnsi" w:cstheme="minorBidi"/>
              <w:noProof/>
              <w:sz w:val="22"/>
              <w:szCs w:val="22"/>
            </w:rPr>
          </w:pPr>
          <w:hyperlink w:anchor="_Toc132875932" w:history="1">
            <w:r w:rsidR="00DE7D2A" w:rsidRPr="00D32E28">
              <w:rPr>
                <w:rStyle w:val="Hyperlink"/>
                <w:rFonts w:eastAsiaTheme="majorEastAsia" w:cs="Arial"/>
              </w:rPr>
              <w:t>1.3</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Planning context</w:t>
            </w:r>
            <w:r w:rsidR="00DE7D2A">
              <w:rPr>
                <w:noProof/>
                <w:webHidden/>
              </w:rPr>
              <w:tab/>
            </w:r>
            <w:r w:rsidR="00DE7D2A">
              <w:rPr>
                <w:noProof/>
                <w:webHidden/>
              </w:rPr>
              <w:fldChar w:fldCharType="begin"/>
            </w:r>
            <w:r w:rsidR="00DE7D2A">
              <w:rPr>
                <w:noProof/>
                <w:webHidden/>
              </w:rPr>
              <w:instrText xml:space="preserve"> PAGEREF _Toc132875932 \h </w:instrText>
            </w:r>
            <w:r w:rsidR="00DE7D2A">
              <w:rPr>
                <w:noProof/>
                <w:webHidden/>
              </w:rPr>
            </w:r>
            <w:r w:rsidR="00DE7D2A">
              <w:rPr>
                <w:noProof/>
                <w:webHidden/>
              </w:rPr>
              <w:fldChar w:fldCharType="separate"/>
            </w:r>
            <w:r w:rsidR="00BF5FE9">
              <w:rPr>
                <w:noProof/>
                <w:webHidden/>
              </w:rPr>
              <w:t>5</w:t>
            </w:r>
            <w:r w:rsidR="00DE7D2A">
              <w:rPr>
                <w:noProof/>
                <w:webHidden/>
              </w:rPr>
              <w:fldChar w:fldCharType="end"/>
            </w:r>
          </w:hyperlink>
        </w:p>
        <w:p w14:paraId="6B3981FC" w14:textId="463117EF" w:rsidR="00DE7D2A" w:rsidRDefault="00000000">
          <w:pPr>
            <w:pStyle w:val="TOC2"/>
            <w:tabs>
              <w:tab w:val="left" w:pos="880"/>
            </w:tabs>
            <w:rPr>
              <w:rFonts w:asciiTheme="minorHAnsi" w:eastAsiaTheme="minorEastAsia" w:hAnsiTheme="minorHAnsi" w:cstheme="minorBidi"/>
              <w:noProof/>
              <w:sz w:val="22"/>
              <w:szCs w:val="22"/>
            </w:rPr>
          </w:pPr>
          <w:hyperlink w:anchor="_Toc132875933" w:history="1">
            <w:r w:rsidR="00DE7D2A" w:rsidRPr="00D32E28">
              <w:rPr>
                <w:rStyle w:val="Hyperlink"/>
                <w:rFonts w:eastAsiaTheme="majorEastAsia" w:cs="Arial"/>
              </w:rPr>
              <w:t>1.4</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Ecological integrity</w:t>
            </w:r>
            <w:r w:rsidR="00DE7D2A">
              <w:rPr>
                <w:noProof/>
                <w:webHidden/>
              </w:rPr>
              <w:tab/>
            </w:r>
            <w:r w:rsidR="00DE7D2A">
              <w:rPr>
                <w:noProof/>
                <w:webHidden/>
              </w:rPr>
              <w:fldChar w:fldCharType="begin"/>
            </w:r>
            <w:r w:rsidR="00DE7D2A">
              <w:rPr>
                <w:noProof/>
                <w:webHidden/>
              </w:rPr>
              <w:instrText xml:space="preserve"> PAGEREF _Toc132875933 \h </w:instrText>
            </w:r>
            <w:r w:rsidR="00DE7D2A">
              <w:rPr>
                <w:noProof/>
                <w:webHidden/>
              </w:rPr>
            </w:r>
            <w:r w:rsidR="00DE7D2A">
              <w:rPr>
                <w:noProof/>
                <w:webHidden/>
              </w:rPr>
              <w:fldChar w:fldCharType="separate"/>
            </w:r>
            <w:r w:rsidR="00BF5FE9">
              <w:rPr>
                <w:noProof/>
                <w:webHidden/>
              </w:rPr>
              <w:t>5</w:t>
            </w:r>
            <w:r w:rsidR="00DE7D2A">
              <w:rPr>
                <w:noProof/>
                <w:webHidden/>
              </w:rPr>
              <w:fldChar w:fldCharType="end"/>
            </w:r>
          </w:hyperlink>
        </w:p>
        <w:p w14:paraId="183C92F7" w14:textId="2FE6037B" w:rsidR="00DE7D2A" w:rsidRDefault="00000000">
          <w:pPr>
            <w:pStyle w:val="TOC1"/>
            <w:tabs>
              <w:tab w:val="left" w:pos="720"/>
            </w:tabs>
            <w:rPr>
              <w:rFonts w:asciiTheme="minorHAnsi" w:eastAsiaTheme="minorEastAsia" w:hAnsiTheme="minorHAnsi" w:cstheme="minorBidi"/>
              <w:b w:val="0"/>
              <w:noProof/>
              <w:sz w:val="22"/>
              <w:szCs w:val="22"/>
            </w:rPr>
          </w:pPr>
          <w:hyperlink w:anchor="_Toc132875934" w:history="1">
            <w:r w:rsidR="00DE7D2A" w:rsidRPr="00D32E28">
              <w:rPr>
                <w:rStyle w:val="Hyperlink"/>
                <w:rFonts w:eastAsiaTheme="majorEastAsia"/>
              </w:rPr>
              <w:t>2</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Classification</w:t>
            </w:r>
            <w:r w:rsidR="00DE7D2A">
              <w:rPr>
                <w:noProof/>
                <w:webHidden/>
              </w:rPr>
              <w:tab/>
            </w:r>
            <w:r w:rsidR="00DE7D2A">
              <w:rPr>
                <w:noProof/>
                <w:webHidden/>
              </w:rPr>
              <w:fldChar w:fldCharType="begin"/>
            </w:r>
            <w:r w:rsidR="00DE7D2A">
              <w:rPr>
                <w:noProof/>
                <w:webHidden/>
              </w:rPr>
              <w:instrText xml:space="preserve"> PAGEREF _Toc132875934 \h </w:instrText>
            </w:r>
            <w:r w:rsidR="00DE7D2A">
              <w:rPr>
                <w:noProof/>
                <w:webHidden/>
              </w:rPr>
            </w:r>
            <w:r w:rsidR="00DE7D2A">
              <w:rPr>
                <w:noProof/>
                <w:webHidden/>
              </w:rPr>
              <w:fldChar w:fldCharType="separate"/>
            </w:r>
            <w:r w:rsidR="00BF5FE9">
              <w:rPr>
                <w:noProof/>
                <w:webHidden/>
              </w:rPr>
              <w:t>5</w:t>
            </w:r>
            <w:r w:rsidR="00DE7D2A">
              <w:rPr>
                <w:noProof/>
                <w:webHidden/>
              </w:rPr>
              <w:fldChar w:fldCharType="end"/>
            </w:r>
          </w:hyperlink>
        </w:p>
        <w:p w14:paraId="66DECF4A" w14:textId="71A9EB2B" w:rsidR="00DE7D2A" w:rsidRDefault="00000000">
          <w:pPr>
            <w:pStyle w:val="TOC1"/>
            <w:tabs>
              <w:tab w:val="left" w:pos="720"/>
            </w:tabs>
            <w:rPr>
              <w:rFonts w:asciiTheme="minorHAnsi" w:eastAsiaTheme="minorEastAsia" w:hAnsiTheme="minorHAnsi" w:cstheme="minorBidi"/>
              <w:b w:val="0"/>
              <w:noProof/>
              <w:sz w:val="22"/>
              <w:szCs w:val="22"/>
            </w:rPr>
          </w:pPr>
          <w:hyperlink w:anchor="_Toc132875935" w:history="1">
            <w:r w:rsidR="00DE7D2A" w:rsidRPr="00D32E28">
              <w:rPr>
                <w:rStyle w:val="Hyperlink"/>
                <w:rFonts w:eastAsiaTheme="majorEastAsia"/>
              </w:rPr>
              <w:t>3</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Purpose, vision and objectives</w:t>
            </w:r>
            <w:r w:rsidR="00DE7D2A">
              <w:rPr>
                <w:noProof/>
                <w:webHidden/>
              </w:rPr>
              <w:tab/>
            </w:r>
            <w:r w:rsidR="00DE7D2A">
              <w:rPr>
                <w:noProof/>
                <w:webHidden/>
              </w:rPr>
              <w:fldChar w:fldCharType="begin"/>
            </w:r>
            <w:r w:rsidR="00DE7D2A">
              <w:rPr>
                <w:noProof/>
                <w:webHidden/>
              </w:rPr>
              <w:instrText xml:space="preserve"> PAGEREF _Toc132875935 \h </w:instrText>
            </w:r>
            <w:r w:rsidR="00DE7D2A">
              <w:rPr>
                <w:noProof/>
                <w:webHidden/>
              </w:rPr>
            </w:r>
            <w:r w:rsidR="00DE7D2A">
              <w:rPr>
                <w:noProof/>
                <w:webHidden/>
              </w:rPr>
              <w:fldChar w:fldCharType="separate"/>
            </w:r>
            <w:r w:rsidR="00BF5FE9">
              <w:rPr>
                <w:noProof/>
                <w:webHidden/>
              </w:rPr>
              <w:t>6</w:t>
            </w:r>
            <w:r w:rsidR="00DE7D2A">
              <w:rPr>
                <w:noProof/>
                <w:webHidden/>
              </w:rPr>
              <w:fldChar w:fldCharType="end"/>
            </w:r>
          </w:hyperlink>
        </w:p>
        <w:p w14:paraId="0CC3479E" w14:textId="669C14D1" w:rsidR="00DE7D2A" w:rsidRDefault="00000000">
          <w:pPr>
            <w:pStyle w:val="TOC2"/>
            <w:tabs>
              <w:tab w:val="left" w:pos="880"/>
            </w:tabs>
            <w:rPr>
              <w:rFonts w:asciiTheme="minorHAnsi" w:eastAsiaTheme="minorEastAsia" w:hAnsiTheme="minorHAnsi" w:cstheme="minorBidi"/>
              <w:noProof/>
              <w:sz w:val="22"/>
              <w:szCs w:val="22"/>
            </w:rPr>
          </w:pPr>
          <w:hyperlink w:anchor="_Toc132875936" w:history="1">
            <w:r w:rsidR="00DE7D2A" w:rsidRPr="00D32E28">
              <w:rPr>
                <w:rStyle w:val="Hyperlink"/>
                <w:rFonts w:eastAsiaTheme="majorEastAsia" w:cs="Arial"/>
              </w:rPr>
              <w:t>3.1</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Purpose</w:t>
            </w:r>
            <w:r w:rsidR="00DE7D2A">
              <w:rPr>
                <w:noProof/>
                <w:webHidden/>
              </w:rPr>
              <w:tab/>
            </w:r>
            <w:r w:rsidR="00DE7D2A">
              <w:rPr>
                <w:noProof/>
                <w:webHidden/>
              </w:rPr>
              <w:fldChar w:fldCharType="begin"/>
            </w:r>
            <w:r w:rsidR="00DE7D2A">
              <w:rPr>
                <w:noProof/>
                <w:webHidden/>
              </w:rPr>
              <w:instrText xml:space="preserve"> PAGEREF _Toc132875936 \h </w:instrText>
            </w:r>
            <w:r w:rsidR="00DE7D2A">
              <w:rPr>
                <w:noProof/>
                <w:webHidden/>
              </w:rPr>
            </w:r>
            <w:r w:rsidR="00DE7D2A">
              <w:rPr>
                <w:noProof/>
                <w:webHidden/>
              </w:rPr>
              <w:fldChar w:fldCharType="separate"/>
            </w:r>
            <w:r w:rsidR="00BF5FE9">
              <w:rPr>
                <w:noProof/>
                <w:webHidden/>
              </w:rPr>
              <w:t>6</w:t>
            </w:r>
            <w:r w:rsidR="00DE7D2A">
              <w:rPr>
                <w:noProof/>
                <w:webHidden/>
              </w:rPr>
              <w:fldChar w:fldCharType="end"/>
            </w:r>
          </w:hyperlink>
        </w:p>
        <w:p w14:paraId="3A9F23EF" w14:textId="2FFC90FE" w:rsidR="00DE7D2A" w:rsidRDefault="00000000">
          <w:pPr>
            <w:pStyle w:val="TOC2"/>
            <w:tabs>
              <w:tab w:val="left" w:pos="880"/>
            </w:tabs>
            <w:rPr>
              <w:rFonts w:asciiTheme="minorHAnsi" w:eastAsiaTheme="minorEastAsia" w:hAnsiTheme="minorHAnsi" w:cstheme="minorBidi"/>
              <w:noProof/>
              <w:sz w:val="22"/>
              <w:szCs w:val="22"/>
            </w:rPr>
          </w:pPr>
          <w:hyperlink w:anchor="_Toc132875937" w:history="1">
            <w:r w:rsidR="00DE7D2A" w:rsidRPr="00D32E28">
              <w:rPr>
                <w:rStyle w:val="Hyperlink"/>
                <w:rFonts w:eastAsiaTheme="majorEastAsia"/>
              </w:rPr>
              <w:t>3.2</w:t>
            </w:r>
            <w:r w:rsidR="00DE7D2A">
              <w:rPr>
                <w:rFonts w:asciiTheme="minorHAnsi" w:eastAsiaTheme="minorEastAsia" w:hAnsiTheme="minorHAnsi" w:cstheme="minorBidi"/>
                <w:noProof/>
                <w:sz w:val="22"/>
                <w:szCs w:val="22"/>
              </w:rPr>
              <w:tab/>
            </w:r>
            <w:r w:rsidR="00DE7D2A" w:rsidRPr="00D32E28">
              <w:rPr>
                <w:rStyle w:val="Hyperlink"/>
                <w:rFonts w:eastAsiaTheme="majorEastAsia"/>
              </w:rPr>
              <w:t>Vision</w:t>
            </w:r>
            <w:r w:rsidR="00DE7D2A">
              <w:rPr>
                <w:noProof/>
                <w:webHidden/>
              </w:rPr>
              <w:tab/>
            </w:r>
            <w:r w:rsidR="00DE7D2A">
              <w:rPr>
                <w:noProof/>
                <w:webHidden/>
              </w:rPr>
              <w:fldChar w:fldCharType="begin"/>
            </w:r>
            <w:r w:rsidR="00DE7D2A">
              <w:rPr>
                <w:noProof/>
                <w:webHidden/>
              </w:rPr>
              <w:instrText xml:space="preserve"> PAGEREF _Toc132875937 \h </w:instrText>
            </w:r>
            <w:r w:rsidR="00DE7D2A">
              <w:rPr>
                <w:noProof/>
                <w:webHidden/>
              </w:rPr>
            </w:r>
            <w:r w:rsidR="00DE7D2A">
              <w:rPr>
                <w:noProof/>
                <w:webHidden/>
              </w:rPr>
              <w:fldChar w:fldCharType="separate"/>
            </w:r>
            <w:r w:rsidR="00BF5FE9">
              <w:rPr>
                <w:noProof/>
                <w:webHidden/>
              </w:rPr>
              <w:t>6</w:t>
            </w:r>
            <w:r w:rsidR="00DE7D2A">
              <w:rPr>
                <w:noProof/>
                <w:webHidden/>
              </w:rPr>
              <w:fldChar w:fldCharType="end"/>
            </w:r>
          </w:hyperlink>
        </w:p>
        <w:p w14:paraId="06324FC2" w14:textId="3268E5BA" w:rsidR="00DE7D2A" w:rsidRDefault="00000000">
          <w:pPr>
            <w:pStyle w:val="TOC2"/>
            <w:tabs>
              <w:tab w:val="left" w:pos="880"/>
            </w:tabs>
            <w:rPr>
              <w:rFonts w:asciiTheme="minorHAnsi" w:eastAsiaTheme="minorEastAsia" w:hAnsiTheme="minorHAnsi" w:cstheme="minorBidi"/>
              <w:noProof/>
              <w:sz w:val="22"/>
              <w:szCs w:val="22"/>
            </w:rPr>
          </w:pPr>
          <w:hyperlink w:anchor="_Toc132875938" w:history="1">
            <w:r w:rsidR="00DE7D2A" w:rsidRPr="00D32E28">
              <w:rPr>
                <w:rStyle w:val="Hyperlink"/>
                <w:rFonts w:eastAsiaTheme="majorEastAsia"/>
              </w:rPr>
              <w:t>3.3</w:t>
            </w:r>
            <w:r w:rsidR="00DE7D2A">
              <w:rPr>
                <w:rFonts w:asciiTheme="minorHAnsi" w:eastAsiaTheme="minorEastAsia" w:hAnsiTheme="minorHAnsi" w:cstheme="minorBidi"/>
                <w:noProof/>
                <w:sz w:val="22"/>
                <w:szCs w:val="22"/>
              </w:rPr>
              <w:tab/>
            </w:r>
            <w:r w:rsidR="00DE7D2A" w:rsidRPr="00D32E28">
              <w:rPr>
                <w:rStyle w:val="Hyperlink"/>
                <w:rFonts w:eastAsiaTheme="majorEastAsia"/>
              </w:rPr>
              <w:t>Objectives</w:t>
            </w:r>
            <w:r w:rsidR="00DE7D2A">
              <w:rPr>
                <w:noProof/>
                <w:webHidden/>
              </w:rPr>
              <w:tab/>
            </w:r>
            <w:r w:rsidR="00DE7D2A">
              <w:rPr>
                <w:noProof/>
                <w:webHidden/>
              </w:rPr>
              <w:fldChar w:fldCharType="begin"/>
            </w:r>
            <w:r w:rsidR="00DE7D2A">
              <w:rPr>
                <w:noProof/>
                <w:webHidden/>
              </w:rPr>
              <w:instrText xml:space="preserve"> PAGEREF _Toc132875938 \h </w:instrText>
            </w:r>
            <w:r w:rsidR="00DE7D2A">
              <w:rPr>
                <w:noProof/>
                <w:webHidden/>
              </w:rPr>
            </w:r>
            <w:r w:rsidR="00DE7D2A">
              <w:rPr>
                <w:noProof/>
                <w:webHidden/>
              </w:rPr>
              <w:fldChar w:fldCharType="separate"/>
            </w:r>
            <w:r w:rsidR="00BF5FE9">
              <w:rPr>
                <w:noProof/>
                <w:webHidden/>
              </w:rPr>
              <w:t>6</w:t>
            </w:r>
            <w:r w:rsidR="00DE7D2A">
              <w:rPr>
                <w:noProof/>
                <w:webHidden/>
              </w:rPr>
              <w:fldChar w:fldCharType="end"/>
            </w:r>
          </w:hyperlink>
        </w:p>
        <w:p w14:paraId="532A8756" w14:textId="6C6C90D4" w:rsidR="00DE7D2A" w:rsidRDefault="00000000">
          <w:pPr>
            <w:pStyle w:val="TOC3"/>
            <w:tabs>
              <w:tab w:val="left" w:pos="1100"/>
            </w:tabs>
            <w:rPr>
              <w:rFonts w:eastAsiaTheme="minorEastAsia" w:cstheme="minorBidi"/>
              <w:noProof/>
              <w:sz w:val="22"/>
              <w:szCs w:val="22"/>
            </w:rPr>
          </w:pPr>
          <w:hyperlink w:anchor="_Toc132875939" w:history="1">
            <w:r w:rsidR="00DE7D2A" w:rsidRPr="00D32E28">
              <w:rPr>
                <w:rStyle w:val="Hyperlink"/>
                <w:rFonts w:eastAsiaTheme="majorEastAsia" w:cs="Arial"/>
              </w:rPr>
              <w:t>3.3.1</w:t>
            </w:r>
            <w:r w:rsidR="00DE7D2A">
              <w:rPr>
                <w:rFonts w:eastAsiaTheme="minorEastAsia" w:cstheme="minorBidi"/>
                <w:noProof/>
                <w:sz w:val="22"/>
                <w:szCs w:val="22"/>
              </w:rPr>
              <w:tab/>
            </w:r>
            <w:r w:rsidR="00DE7D2A" w:rsidRPr="00D32E28">
              <w:rPr>
                <w:rStyle w:val="Hyperlink"/>
                <w:rFonts w:eastAsiaTheme="majorEastAsia" w:cs="Arial"/>
              </w:rPr>
              <w:t>Protection</w:t>
            </w:r>
            <w:r w:rsidR="00DE7D2A">
              <w:rPr>
                <w:noProof/>
                <w:webHidden/>
              </w:rPr>
              <w:tab/>
            </w:r>
            <w:r w:rsidR="00DE7D2A">
              <w:rPr>
                <w:noProof/>
                <w:webHidden/>
              </w:rPr>
              <w:fldChar w:fldCharType="begin"/>
            </w:r>
            <w:r w:rsidR="00DE7D2A">
              <w:rPr>
                <w:noProof/>
                <w:webHidden/>
              </w:rPr>
              <w:instrText xml:space="preserve"> PAGEREF _Toc132875939 \h </w:instrText>
            </w:r>
            <w:r w:rsidR="00DE7D2A">
              <w:rPr>
                <w:noProof/>
                <w:webHidden/>
              </w:rPr>
            </w:r>
            <w:r w:rsidR="00DE7D2A">
              <w:rPr>
                <w:noProof/>
                <w:webHidden/>
              </w:rPr>
              <w:fldChar w:fldCharType="separate"/>
            </w:r>
            <w:r w:rsidR="00BF5FE9">
              <w:rPr>
                <w:noProof/>
                <w:webHidden/>
              </w:rPr>
              <w:t>7</w:t>
            </w:r>
            <w:r w:rsidR="00DE7D2A">
              <w:rPr>
                <w:noProof/>
                <w:webHidden/>
              </w:rPr>
              <w:fldChar w:fldCharType="end"/>
            </w:r>
          </w:hyperlink>
        </w:p>
        <w:p w14:paraId="2196E17C" w14:textId="72F2AD7B" w:rsidR="00DE7D2A" w:rsidRDefault="00000000">
          <w:pPr>
            <w:pStyle w:val="TOC3"/>
            <w:tabs>
              <w:tab w:val="left" w:pos="1100"/>
            </w:tabs>
            <w:rPr>
              <w:rFonts w:eastAsiaTheme="minorEastAsia" w:cstheme="minorBidi"/>
              <w:noProof/>
              <w:sz w:val="22"/>
              <w:szCs w:val="22"/>
            </w:rPr>
          </w:pPr>
          <w:hyperlink w:anchor="_Toc132875940" w:history="1">
            <w:r w:rsidR="00DE7D2A" w:rsidRPr="00D32E28">
              <w:rPr>
                <w:rStyle w:val="Hyperlink"/>
                <w:rFonts w:eastAsiaTheme="majorEastAsia" w:cs="Arial"/>
                <w:iCs/>
              </w:rPr>
              <w:t>3.3.2</w:t>
            </w:r>
            <w:r w:rsidR="00DE7D2A">
              <w:rPr>
                <w:rFonts w:eastAsiaTheme="minorEastAsia" w:cstheme="minorBidi"/>
                <w:noProof/>
                <w:sz w:val="22"/>
                <w:szCs w:val="22"/>
              </w:rPr>
              <w:tab/>
            </w:r>
            <w:r w:rsidR="00DE7D2A" w:rsidRPr="00D32E28">
              <w:rPr>
                <w:rStyle w:val="Hyperlink"/>
                <w:rFonts w:eastAsiaTheme="majorEastAsia" w:cs="Arial"/>
                <w:iCs/>
              </w:rPr>
              <w:t>Recreation</w:t>
            </w:r>
            <w:r w:rsidR="00DE7D2A">
              <w:rPr>
                <w:noProof/>
                <w:webHidden/>
              </w:rPr>
              <w:tab/>
            </w:r>
            <w:r w:rsidR="00DE7D2A">
              <w:rPr>
                <w:noProof/>
                <w:webHidden/>
              </w:rPr>
              <w:fldChar w:fldCharType="begin"/>
            </w:r>
            <w:r w:rsidR="00DE7D2A">
              <w:rPr>
                <w:noProof/>
                <w:webHidden/>
              </w:rPr>
              <w:instrText xml:space="preserve"> PAGEREF _Toc132875940 \h </w:instrText>
            </w:r>
            <w:r w:rsidR="00DE7D2A">
              <w:rPr>
                <w:noProof/>
                <w:webHidden/>
              </w:rPr>
            </w:r>
            <w:r w:rsidR="00DE7D2A">
              <w:rPr>
                <w:noProof/>
                <w:webHidden/>
              </w:rPr>
              <w:fldChar w:fldCharType="separate"/>
            </w:r>
            <w:r w:rsidR="00BF5FE9">
              <w:rPr>
                <w:noProof/>
                <w:webHidden/>
              </w:rPr>
              <w:t>7</w:t>
            </w:r>
            <w:r w:rsidR="00DE7D2A">
              <w:rPr>
                <w:noProof/>
                <w:webHidden/>
              </w:rPr>
              <w:fldChar w:fldCharType="end"/>
            </w:r>
          </w:hyperlink>
        </w:p>
        <w:p w14:paraId="34551376" w14:textId="14EA9202" w:rsidR="00DE7D2A" w:rsidRDefault="00000000">
          <w:pPr>
            <w:pStyle w:val="TOC3"/>
            <w:tabs>
              <w:tab w:val="left" w:pos="1100"/>
            </w:tabs>
            <w:rPr>
              <w:rFonts w:eastAsiaTheme="minorEastAsia" w:cstheme="minorBidi"/>
              <w:noProof/>
              <w:sz w:val="22"/>
              <w:szCs w:val="22"/>
            </w:rPr>
          </w:pPr>
          <w:hyperlink w:anchor="_Toc132875941" w:history="1">
            <w:r w:rsidR="00DE7D2A" w:rsidRPr="00D32E28">
              <w:rPr>
                <w:rStyle w:val="Hyperlink"/>
                <w:rFonts w:eastAsiaTheme="majorEastAsia" w:cs="Arial"/>
                <w:iCs/>
              </w:rPr>
              <w:t>3.3.3</w:t>
            </w:r>
            <w:r w:rsidR="00DE7D2A">
              <w:rPr>
                <w:rFonts w:eastAsiaTheme="minorEastAsia" w:cstheme="minorBidi"/>
                <w:noProof/>
                <w:sz w:val="22"/>
                <w:szCs w:val="22"/>
              </w:rPr>
              <w:tab/>
            </w:r>
            <w:r w:rsidR="00DE7D2A" w:rsidRPr="00D32E28">
              <w:rPr>
                <w:rStyle w:val="Hyperlink"/>
                <w:rFonts w:eastAsiaTheme="majorEastAsia" w:cs="Arial"/>
                <w:iCs/>
              </w:rPr>
              <w:t>Heritage appreciation</w:t>
            </w:r>
            <w:r w:rsidR="00DE7D2A">
              <w:rPr>
                <w:noProof/>
                <w:webHidden/>
              </w:rPr>
              <w:tab/>
            </w:r>
            <w:r w:rsidR="00DE7D2A">
              <w:rPr>
                <w:noProof/>
                <w:webHidden/>
              </w:rPr>
              <w:fldChar w:fldCharType="begin"/>
            </w:r>
            <w:r w:rsidR="00DE7D2A">
              <w:rPr>
                <w:noProof/>
                <w:webHidden/>
              </w:rPr>
              <w:instrText xml:space="preserve"> PAGEREF _Toc132875941 \h </w:instrText>
            </w:r>
            <w:r w:rsidR="00DE7D2A">
              <w:rPr>
                <w:noProof/>
                <w:webHidden/>
              </w:rPr>
            </w:r>
            <w:r w:rsidR="00DE7D2A">
              <w:rPr>
                <w:noProof/>
                <w:webHidden/>
              </w:rPr>
              <w:fldChar w:fldCharType="separate"/>
            </w:r>
            <w:r w:rsidR="00BF5FE9">
              <w:rPr>
                <w:noProof/>
                <w:webHidden/>
              </w:rPr>
              <w:t>7</w:t>
            </w:r>
            <w:r w:rsidR="00DE7D2A">
              <w:rPr>
                <w:noProof/>
                <w:webHidden/>
              </w:rPr>
              <w:fldChar w:fldCharType="end"/>
            </w:r>
          </w:hyperlink>
        </w:p>
        <w:p w14:paraId="3ED85F4C" w14:textId="6E745854" w:rsidR="00DE7D2A" w:rsidRDefault="00000000">
          <w:pPr>
            <w:pStyle w:val="TOC3"/>
            <w:tabs>
              <w:tab w:val="left" w:pos="1100"/>
            </w:tabs>
            <w:rPr>
              <w:rFonts w:eastAsiaTheme="minorEastAsia" w:cstheme="minorBidi"/>
              <w:noProof/>
              <w:sz w:val="22"/>
              <w:szCs w:val="22"/>
            </w:rPr>
          </w:pPr>
          <w:hyperlink w:anchor="_Toc132875942" w:history="1">
            <w:r w:rsidR="00DE7D2A" w:rsidRPr="00D32E28">
              <w:rPr>
                <w:rStyle w:val="Hyperlink"/>
                <w:rFonts w:eastAsiaTheme="majorEastAsia" w:cs="Arial"/>
                <w:iCs/>
              </w:rPr>
              <w:t>3.3.4</w:t>
            </w:r>
            <w:r w:rsidR="00DE7D2A">
              <w:rPr>
                <w:rFonts w:eastAsiaTheme="minorEastAsia" w:cstheme="minorBidi"/>
                <w:noProof/>
                <w:sz w:val="22"/>
                <w:szCs w:val="22"/>
              </w:rPr>
              <w:tab/>
            </w:r>
            <w:r w:rsidR="00DE7D2A" w:rsidRPr="00D32E28">
              <w:rPr>
                <w:rStyle w:val="Hyperlink"/>
                <w:rFonts w:eastAsiaTheme="majorEastAsia" w:cs="Arial"/>
                <w:iCs/>
              </w:rPr>
              <w:t>Scientific research</w:t>
            </w:r>
            <w:r w:rsidR="00DE7D2A">
              <w:rPr>
                <w:noProof/>
                <w:webHidden/>
              </w:rPr>
              <w:tab/>
            </w:r>
            <w:r w:rsidR="00DE7D2A">
              <w:rPr>
                <w:noProof/>
                <w:webHidden/>
              </w:rPr>
              <w:fldChar w:fldCharType="begin"/>
            </w:r>
            <w:r w:rsidR="00DE7D2A">
              <w:rPr>
                <w:noProof/>
                <w:webHidden/>
              </w:rPr>
              <w:instrText xml:space="preserve"> PAGEREF _Toc132875942 \h </w:instrText>
            </w:r>
            <w:r w:rsidR="00DE7D2A">
              <w:rPr>
                <w:noProof/>
                <w:webHidden/>
              </w:rPr>
            </w:r>
            <w:r w:rsidR="00DE7D2A">
              <w:rPr>
                <w:noProof/>
                <w:webHidden/>
              </w:rPr>
              <w:fldChar w:fldCharType="separate"/>
            </w:r>
            <w:r w:rsidR="00BF5FE9">
              <w:rPr>
                <w:noProof/>
                <w:webHidden/>
              </w:rPr>
              <w:t>7</w:t>
            </w:r>
            <w:r w:rsidR="00DE7D2A">
              <w:rPr>
                <w:noProof/>
                <w:webHidden/>
              </w:rPr>
              <w:fldChar w:fldCharType="end"/>
            </w:r>
          </w:hyperlink>
        </w:p>
        <w:p w14:paraId="0DCCC0C0" w14:textId="3273E4A6" w:rsidR="00DE7D2A" w:rsidRDefault="00000000">
          <w:pPr>
            <w:pStyle w:val="TOC1"/>
            <w:tabs>
              <w:tab w:val="left" w:pos="720"/>
            </w:tabs>
            <w:rPr>
              <w:rFonts w:asciiTheme="minorHAnsi" w:eastAsiaTheme="minorEastAsia" w:hAnsiTheme="minorHAnsi" w:cstheme="minorBidi"/>
              <w:b w:val="0"/>
              <w:noProof/>
              <w:sz w:val="22"/>
              <w:szCs w:val="22"/>
            </w:rPr>
          </w:pPr>
          <w:hyperlink w:anchor="_Toc132875943" w:history="1">
            <w:r w:rsidR="00DE7D2A" w:rsidRPr="00D32E28">
              <w:rPr>
                <w:rStyle w:val="Hyperlink"/>
                <w:rFonts w:eastAsiaTheme="majorEastAsia"/>
              </w:rPr>
              <w:t>4</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Values</w:t>
            </w:r>
            <w:r w:rsidR="00DE7D2A">
              <w:rPr>
                <w:noProof/>
                <w:webHidden/>
              </w:rPr>
              <w:tab/>
            </w:r>
            <w:r w:rsidR="00DE7D2A">
              <w:rPr>
                <w:noProof/>
                <w:webHidden/>
              </w:rPr>
              <w:fldChar w:fldCharType="begin"/>
            </w:r>
            <w:r w:rsidR="00DE7D2A">
              <w:rPr>
                <w:noProof/>
                <w:webHidden/>
              </w:rPr>
              <w:instrText xml:space="preserve"> PAGEREF _Toc132875943 \h </w:instrText>
            </w:r>
            <w:r w:rsidR="00DE7D2A">
              <w:rPr>
                <w:noProof/>
                <w:webHidden/>
              </w:rPr>
            </w:r>
            <w:r w:rsidR="00DE7D2A">
              <w:rPr>
                <w:noProof/>
                <w:webHidden/>
              </w:rPr>
              <w:fldChar w:fldCharType="separate"/>
            </w:r>
            <w:r w:rsidR="00BF5FE9">
              <w:rPr>
                <w:noProof/>
                <w:webHidden/>
              </w:rPr>
              <w:t>7</w:t>
            </w:r>
            <w:r w:rsidR="00DE7D2A">
              <w:rPr>
                <w:noProof/>
                <w:webHidden/>
              </w:rPr>
              <w:fldChar w:fldCharType="end"/>
            </w:r>
          </w:hyperlink>
        </w:p>
        <w:p w14:paraId="030B4CF0" w14:textId="4A506ECA" w:rsidR="00DE7D2A" w:rsidRDefault="00000000">
          <w:pPr>
            <w:pStyle w:val="TOC2"/>
            <w:tabs>
              <w:tab w:val="left" w:pos="880"/>
            </w:tabs>
            <w:rPr>
              <w:rFonts w:asciiTheme="minorHAnsi" w:eastAsiaTheme="minorEastAsia" w:hAnsiTheme="minorHAnsi" w:cstheme="minorBidi"/>
              <w:noProof/>
              <w:sz w:val="22"/>
              <w:szCs w:val="22"/>
            </w:rPr>
          </w:pPr>
          <w:hyperlink w:anchor="_Toc132875944" w:history="1">
            <w:r w:rsidR="00DE7D2A" w:rsidRPr="00D32E28">
              <w:rPr>
                <w:rStyle w:val="Hyperlink"/>
                <w:rFonts w:eastAsiaTheme="minorHAnsi" w:cs="Arial"/>
                <w:lang w:val="en-US" w:eastAsia="en-US"/>
              </w:rPr>
              <w:t>4.1</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Natural heritage</w:t>
            </w:r>
            <w:r w:rsidR="00DE7D2A">
              <w:rPr>
                <w:noProof/>
                <w:webHidden/>
              </w:rPr>
              <w:tab/>
            </w:r>
            <w:r w:rsidR="00DE7D2A">
              <w:rPr>
                <w:noProof/>
                <w:webHidden/>
              </w:rPr>
              <w:fldChar w:fldCharType="begin"/>
            </w:r>
            <w:r w:rsidR="00DE7D2A">
              <w:rPr>
                <w:noProof/>
                <w:webHidden/>
              </w:rPr>
              <w:instrText xml:space="preserve"> PAGEREF _Toc132875944 \h </w:instrText>
            </w:r>
            <w:r w:rsidR="00DE7D2A">
              <w:rPr>
                <w:noProof/>
                <w:webHidden/>
              </w:rPr>
            </w:r>
            <w:r w:rsidR="00DE7D2A">
              <w:rPr>
                <w:noProof/>
                <w:webHidden/>
              </w:rPr>
              <w:fldChar w:fldCharType="separate"/>
            </w:r>
            <w:r w:rsidR="00BF5FE9">
              <w:rPr>
                <w:noProof/>
                <w:webHidden/>
              </w:rPr>
              <w:t>7</w:t>
            </w:r>
            <w:r w:rsidR="00DE7D2A">
              <w:rPr>
                <w:noProof/>
                <w:webHidden/>
              </w:rPr>
              <w:fldChar w:fldCharType="end"/>
            </w:r>
          </w:hyperlink>
        </w:p>
        <w:p w14:paraId="639335BA" w14:textId="521A0EEE" w:rsidR="00DE7D2A" w:rsidRDefault="00000000">
          <w:pPr>
            <w:pStyle w:val="TOC2"/>
            <w:tabs>
              <w:tab w:val="left" w:pos="880"/>
            </w:tabs>
            <w:rPr>
              <w:rFonts w:asciiTheme="minorHAnsi" w:eastAsiaTheme="minorEastAsia" w:hAnsiTheme="minorHAnsi" w:cstheme="minorBidi"/>
              <w:noProof/>
              <w:sz w:val="22"/>
              <w:szCs w:val="22"/>
            </w:rPr>
          </w:pPr>
          <w:hyperlink w:anchor="_Toc132875945" w:history="1">
            <w:r w:rsidR="00DE7D2A" w:rsidRPr="00D32E28">
              <w:rPr>
                <w:rStyle w:val="Hyperlink"/>
                <w:rFonts w:eastAsiaTheme="majorEastAsia" w:cs="Arial"/>
              </w:rPr>
              <w:t>4.2</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Earth science</w:t>
            </w:r>
            <w:r w:rsidR="00DE7D2A">
              <w:rPr>
                <w:noProof/>
                <w:webHidden/>
              </w:rPr>
              <w:tab/>
            </w:r>
            <w:r w:rsidR="00DE7D2A">
              <w:rPr>
                <w:noProof/>
                <w:webHidden/>
              </w:rPr>
              <w:fldChar w:fldCharType="begin"/>
            </w:r>
            <w:r w:rsidR="00DE7D2A">
              <w:rPr>
                <w:noProof/>
                <w:webHidden/>
              </w:rPr>
              <w:instrText xml:space="preserve"> PAGEREF _Toc132875945 \h </w:instrText>
            </w:r>
            <w:r w:rsidR="00DE7D2A">
              <w:rPr>
                <w:noProof/>
                <w:webHidden/>
              </w:rPr>
            </w:r>
            <w:r w:rsidR="00DE7D2A">
              <w:rPr>
                <w:noProof/>
                <w:webHidden/>
              </w:rPr>
              <w:fldChar w:fldCharType="separate"/>
            </w:r>
            <w:r w:rsidR="00BF5FE9">
              <w:rPr>
                <w:noProof/>
                <w:webHidden/>
              </w:rPr>
              <w:t>8</w:t>
            </w:r>
            <w:r w:rsidR="00DE7D2A">
              <w:rPr>
                <w:noProof/>
                <w:webHidden/>
              </w:rPr>
              <w:fldChar w:fldCharType="end"/>
            </w:r>
          </w:hyperlink>
        </w:p>
        <w:p w14:paraId="218116A9" w14:textId="40F83007" w:rsidR="00DE7D2A" w:rsidRDefault="00000000">
          <w:pPr>
            <w:pStyle w:val="TOC3"/>
            <w:tabs>
              <w:tab w:val="left" w:pos="1100"/>
            </w:tabs>
            <w:rPr>
              <w:rFonts w:eastAsiaTheme="minorEastAsia" w:cstheme="minorBidi"/>
              <w:noProof/>
              <w:sz w:val="22"/>
              <w:szCs w:val="22"/>
            </w:rPr>
          </w:pPr>
          <w:hyperlink w:anchor="_Toc132875946" w:history="1">
            <w:r w:rsidR="00DE7D2A" w:rsidRPr="00D32E28">
              <w:rPr>
                <w:rStyle w:val="Hyperlink"/>
                <w:rFonts w:eastAsiaTheme="minorHAnsi" w:cs="Arial"/>
                <w:lang w:val="en-US" w:eastAsia="en-US"/>
              </w:rPr>
              <w:t>4.2.1</w:t>
            </w:r>
            <w:r w:rsidR="00DE7D2A">
              <w:rPr>
                <w:rFonts w:eastAsiaTheme="minorEastAsia" w:cstheme="minorBidi"/>
                <w:noProof/>
                <w:sz w:val="22"/>
                <w:szCs w:val="22"/>
              </w:rPr>
              <w:tab/>
            </w:r>
            <w:r w:rsidR="00DE7D2A" w:rsidRPr="00D32E28">
              <w:rPr>
                <w:rStyle w:val="Hyperlink"/>
                <w:rFonts w:eastAsiaTheme="minorHAnsi" w:cs="Arial"/>
                <w:lang w:val="en-US" w:eastAsia="en-US"/>
              </w:rPr>
              <w:t>Lake Erie water levels</w:t>
            </w:r>
            <w:r w:rsidR="00DE7D2A">
              <w:rPr>
                <w:noProof/>
                <w:webHidden/>
              </w:rPr>
              <w:tab/>
            </w:r>
            <w:r w:rsidR="00DE7D2A">
              <w:rPr>
                <w:noProof/>
                <w:webHidden/>
              </w:rPr>
              <w:fldChar w:fldCharType="begin"/>
            </w:r>
            <w:r w:rsidR="00DE7D2A">
              <w:rPr>
                <w:noProof/>
                <w:webHidden/>
              </w:rPr>
              <w:instrText xml:space="preserve"> PAGEREF _Toc132875946 \h </w:instrText>
            </w:r>
            <w:r w:rsidR="00DE7D2A">
              <w:rPr>
                <w:noProof/>
                <w:webHidden/>
              </w:rPr>
            </w:r>
            <w:r w:rsidR="00DE7D2A">
              <w:rPr>
                <w:noProof/>
                <w:webHidden/>
              </w:rPr>
              <w:fldChar w:fldCharType="separate"/>
            </w:r>
            <w:r w:rsidR="00BF5FE9">
              <w:rPr>
                <w:noProof/>
                <w:webHidden/>
              </w:rPr>
              <w:t>9</w:t>
            </w:r>
            <w:r w:rsidR="00DE7D2A">
              <w:rPr>
                <w:noProof/>
                <w:webHidden/>
              </w:rPr>
              <w:fldChar w:fldCharType="end"/>
            </w:r>
          </w:hyperlink>
        </w:p>
        <w:p w14:paraId="704F2610" w14:textId="6C235156" w:rsidR="00DE7D2A" w:rsidRDefault="00000000">
          <w:pPr>
            <w:pStyle w:val="TOC2"/>
            <w:tabs>
              <w:tab w:val="left" w:pos="880"/>
            </w:tabs>
            <w:rPr>
              <w:rFonts w:asciiTheme="minorHAnsi" w:eastAsiaTheme="minorEastAsia" w:hAnsiTheme="minorHAnsi" w:cstheme="minorBidi"/>
              <w:noProof/>
              <w:sz w:val="22"/>
              <w:szCs w:val="22"/>
            </w:rPr>
          </w:pPr>
          <w:hyperlink w:anchor="_Toc132875947" w:history="1">
            <w:r w:rsidR="00DE7D2A" w:rsidRPr="00D32E28">
              <w:rPr>
                <w:rStyle w:val="Hyperlink"/>
                <w:rFonts w:eastAsiaTheme="majorEastAsia" w:cs="Arial"/>
              </w:rPr>
              <w:t>4.3</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Cultural heritage</w:t>
            </w:r>
            <w:r w:rsidR="00DE7D2A">
              <w:rPr>
                <w:noProof/>
                <w:webHidden/>
              </w:rPr>
              <w:tab/>
            </w:r>
            <w:r w:rsidR="00DE7D2A">
              <w:rPr>
                <w:noProof/>
                <w:webHidden/>
              </w:rPr>
              <w:fldChar w:fldCharType="begin"/>
            </w:r>
            <w:r w:rsidR="00DE7D2A">
              <w:rPr>
                <w:noProof/>
                <w:webHidden/>
              </w:rPr>
              <w:instrText xml:space="preserve"> PAGEREF _Toc132875947 \h </w:instrText>
            </w:r>
            <w:r w:rsidR="00DE7D2A">
              <w:rPr>
                <w:noProof/>
                <w:webHidden/>
              </w:rPr>
            </w:r>
            <w:r w:rsidR="00DE7D2A">
              <w:rPr>
                <w:noProof/>
                <w:webHidden/>
              </w:rPr>
              <w:fldChar w:fldCharType="separate"/>
            </w:r>
            <w:r w:rsidR="00BF5FE9">
              <w:rPr>
                <w:noProof/>
                <w:webHidden/>
              </w:rPr>
              <w:t>9</w:t>
            </w:r>
            <w:r w:rsidR="00DE7D2A">
              <w:rPr>
                <w:noProof/>
                <w:webHidden/>
              </w:rPr>
              <w:fldChar w:fldCharType="end"/>
            </w:r>
          </w:hyperlink>
        </w:p>
        <w:p w14:paraId="27741765" w14:textId="254C6B55" w:rsidR="00DE7D2A" w:rsidRDefault="00000000">
          <w:pPr>
            <w:pStyle w:val="TOC2"/>
            <w:tabs>
              <w:tab w:val="left" w:pos="880"/>
            </w:tabs>
            <w:rPr>
              <w:rFonts w:asciiTheme="minorHAnsi" w:eastAsiaTheme="minorEastAsia" w:hAnsiTheme="minorHAnsi" w:cstheme="minorBidi"/>
              <w:noProof/>
              <w:sz w:val="22"/>
              <w:szCs w:val="22"/>
            </w:rPr>
          </w:pPr>
          <w:hyperlink w:anchor="_Toc132875948" w:history="1">
            <w:r w:rsidR="00DE7D2A" w:rsidRPr="00D32E28">
              <w:rPr>
                <w:rStyle w:val="Hyperlink"/>
                <w:rFonts w:eastAsiaTheme="majorEastAsia" w:cs="Arial"/>
              </w:rPr>
              <w:t>4.4</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Outdoor recreation</w:t>
            </w:r>
            <w:r w:rsidR="00DE7D2A">
              <w:rPr>
                <w:noProof/>
                <w:webHidden/>
              </w:rPr>
              <w:tab/>
            </w:r>
            <w:r w:rsidR="00DE7D2A">
              <w:rPr>
                <w:noProof/>
                <w:webHidden/>
              </w:rPr>
              <w:fldChar w:fldCharType="begin"/>
            </w:r>
            <w:r w:rsidR="00DE7D2A">
              <w:rPr>
                <w:noProof/>
                <w:webHidden/>
              </w:rPr>
              <w:instrText xml:space="preserve"> PAGEREF _Toc132875948 \h </w:instrText>
            </w:r>
            <w:r w:rsidR="00DE7D2A">
              <w:rPr>
                <w:noProof/>
                <w:webHidden/>
              </w:rPr>
            </w:r>
            <w:r w:rsidR="00DE7D2A">
              <w:rPr>
                <w:noProof/>
                <w:webHidden/>
              </w:rPr>
              <w:fldChar w:fldCharType="separate"/>
            </w:r>
            <w:r w:rsidR="00BF5FE9">
              <w:rPr>
                <w:noProof/>
                <w:webHidden/>
              </w:rPr>
              <w:t>9</w:t>
            </w:r>
            <w:r w:rsidR="00DE7D2A">
              <w:rPr>
                <w:noProof/>
                <w:webHidden/>
              </w:rPr>
              <w:fldChar w:fldCharType="end"/>
            </w:r>
          </w:hyperlink>
        </w:p>
        <w:p w14:paraId="2BB2409B" w14:textId="7153038C" w:rsidR="00DE7D2A" w:rsidRDefault="00000000">
          <w:pPr>
            <w:pStyle w:val="TOC3"/>
            <w:tabs>
              <w:tab w:val="left" w:pos="1100"/>
            </w:tabs>
            <w:rPr>
              <w:rFonts w:eastAsiaTheme="minorEastAsia" w:cstheme="minorBidi"/>
              <w:noProof/>
              <w:sz w:val="22"/>
              <w:szCs w:val="22"/>
            </w:rPr>
          </w:pPr>
          <w:hyperlink w:anchor="_Toc132875949" w:history="1">
            <w:r w:rsidR="00DE7D2A" w:rsidRPr="00D32E28">
              <w:rPr>
                <w:rStyle w:val="Hyperlink"/>
                <w:rFonts w:eastAsiaTheme="minorHAnsi" w:cs="Arial"/>
                <w:lang w:val="en-US" w:eastAsia="en-US"/>
              </w:rPr>
              <w:t>4.4.1</w:t>
            </w:r>
            <w:r w:rsidR="00DE7D2A">
              <w:rPr>
                <w:rFonts w:eastAsiaTheme="minorEastAsia" w:cstheme="minorBidi"/>
                <w:noProof/>
                <w:sz w:val="22"/>
                <w:szCs w:val="22"/>
              </w:rPr>
              <w:tab/>
            </w:r>
            <w:r w:rsidR="00DE7D2A" w:rsidRPr="00D32E28">
              <w:rPr>
                <w:rStyle w:val="Hyperlink"/>
                <w:rFonts w:eastAsiaTheme="minorHAnsi" w:cs="Arial"/>
                <w:lang w:val="en-US" w:eastAsia="en-US"/>
              </w:rPr>
              <w:t>Trails</w:t>
            </w:r>
            <w:r w:rsidR="00DE7D2A">
              <w:rPr>
                <w:noProof/>
                <w:webHidden/>
              </w:rPr>
              <w:tab/>
            </w:r>
            <w:r w:rsidR="00DE7D2A">
              <w:rPr>
                <w:noProof/>
                <w:webHidden/>
              </w:rPr>
              <w:fldChar w:fldCharType="begin"/>
            </w:r>
            <w:r w:rsidR="00DE7D2A">
              <w:rPr>
                <w:noProof/>
                <w:webHidden/>
              </w:rPr>
              <w:instrText xml:space="preserve"> PAGEREF _Toc132875949 \h </w:instrText>
            </w:r>
            <w:r w:rsidR="00DE7D2A">
              <w:rPr>
                <w:noProof/>
                <w:webHidden/>
              </w:rPr>
            </w:r>
            <w:r w:rsidR="00DE7D2A">
              <w:rPr>
                <w:noProof/>
                <w:webHidden/>
              </w:rPr>
              <w:fldChar w:fldCharType="separate"/>
            </w:r>
            <w:r w:rsidR="00BF5FE9">
              <w:rPr>
                <w:noProof/>
                <w:webHidden/>
              </w:rPr>
              <w:t>9</w:t>
            </w:r>
            <w:r w:rsidR="00DE7D2A">
              <w:rPr>
                <w:noProof/>
                <w:webHidden/>
              </w:rPr>
              <w:fldChar w:fldCharType="end"/>
            </w:r>
          </w:hyperlink>
        </w:p>
        <w:p w14:paraId="706535A6" w14:textId="34B45737" w:rsidR="00DE7D2A" w:rsidRDefault="00000000">
          <w:pPr>
            <w:pStyle w:val="TOC3"/>
            <w:tabs>
              <w:tab w:val="left" w:pos="1100"/>
            </w:tabs>
            <w:rPr>
              <w:rFonts w:eastAsiaTheme="minorEastAsia" w:cstheme="minorBidi"/>
              <w:noProof/>
              <w:sz w:val="22"/>
              <w:szCs w:val="22"/>
            </w:rPr>
          </w:pPr>
          <w:hyperlink w:anchor="_Toc132875950" w:history="1">
            <w:r w:rsidR="00DE7D2A" w:rsidRPr="00D32E28">
              <w:rPr>
                <w:rStyle w:val="Hyperlink"/>
                <w:rFonts w:eastAsiaTheme="minorHAnsi" w:cs="Arial"/>
                <w:lang w:val="en-US" w:eastAsia="en-US"/>
              </w:rPr>
              <w:t>4.4.2</w:t>
            </w:r>
            <w:r w:rsidR="00DE7D2A">
              <w:rPr>
                <w:rFonts w:eastAsiaTheme="minorEastAsia" w:cstheme="minorBidi"/>
                <w:noProof/>
                <w:sz w:val="22"/>
                <w:szCs w:val="22"/>
              </w:rPr>
              <w:tab/>
            </w:r>
            <w:r w:rsidR="00DE7D2A" w:rsidRPr="00D32E28">
              <w:rPr>
                <w:rStyle w:val="Hyperlink"/>
                <w:rFonts w:eastAsiaTheme="minorHAnsi" w:cs="Arial"/>
                <w:lang w:val="en-US" w:eastAsia="en-US"/>
              </w:rPr>
              <w:t>Picnic area</w:t>
            </w:r>
            <w:r w:rsidR="00DE7D2A">
              <w:rPr>
                <w:noProof/>
                <w:webHidden/>
              </w:rPr>
              <w:tab/>
            </w:r>
            <w:r w:rsidR="00DE7D2A">
              <w:rPr>
                <w:noProof/>
                <w:webHidden/>
              </w:rPr>
              <w:fldChar w:fldCharType="begin"/>
            </w:r>
            <w:r w:rsidR="00DE7D2A">
              <w:rPr>
                <w:noProof/>
                <w:webHidden/>
              </w:rPr>
              <w:instrText xml:space="preserve"> PAGEREF _Toc132875950 \h </w:instrText>
            </w:r>
            <w:r w:rsidR="00DE7D2A">
              <w:rPr>
                <w:noProof/>
                <w:webHidden/>
              </w:rPr>
            </w:r>
            <w:r w:rsidR="00DE7D2A">
              <w:rPr>
                <w:noProof/>
                <w:webHidden/>
              </w:rPr>
              <w:fldChar w:fldCharType="separate"/>
            </w:r>
            <w:r w:rsidR="00BF5FE9">
              <w:rPr>
                <w:noProof/>
                <w:webHidden/>
              </w:rPr>
              <w:t>10</w:t>
            </w:r>
            <w:r w:rsidR="00DE7D2A">
              <w:rPr>
                <w:noProof/>
                <w:webHidden/>
              </w:rPr>
              <w:fldChar w:fldCharType="end"/>
            </w:r>
          </w:hyperlink>
        </w:p>
        <w:p w14:paraId="75C81C1C" w14:textId="06198668" w:rsidR="00DE7D2A" w:rsidRDefault="00000000">
          <w:pPr>
            <w:pStyle w:val="TOC3"/>
            <w:tabs>
              <w:tab w:val="left" w:pos="1100"/>
            </w:tabs>
            <w:rPr>
              <w:rFonts w:eastAsiaTheme="minorEastAsia" w:cstheme="minorBidi"/>
              <w:noProof/>
              <w:sz w:val="22"/>
              <w:szCs w:val="22"/>
            </w:rPr>
          </w:pPr>
          <w:hyperlink w:anchor="_Toc132875951" w:history="1">
            <w:r w:rsidR="00DE7D2A" w:rsidRPr="00D32E28">
              <w:rPr>
                <w:rStyle w:val="Hyperlink"/>
                <w:rFonts w:eastAsiaTheme="minorHAnsi" w:cs="Arial"/>
                <w:lang w:val="en-US" w:eastAsia="en-US"/>
              </w:rPr>
              <w:t>4.4.3</w:t>
            </w:r>
            <w:r w:rsidR="00DE7D2A">
              <w:rPr>
                <w:rFonts w:eastAsiaTheme="minorEastAsia" w:cstheme="minorBidi"/>
                <w:noProof/>
                <w:sz w:val="22"/>
                <w:szCs w:val="22"/>
              </w:rPr>
              <w:tab/>
            </w:r>
            <w:r w:rsidR="00DE7D2A" w:rsidRPr="00D32E28">
              <w:rPr>
                <w:rStyle w:val="Hyperlink"/>
                <w:rFonts w:eastAsiaTheme="minorHAnsi" w:cs="Arial"/>
                <w:lang w:val="en-US" w:eastAsia="en-US"/>
              </w:rPr>
              <w:t>Infrastructure</w:t>
            </w:r>
            <w:r w:rsidR="00DE7D2A">
              <w:rPr>
                <w:noProof/>
                <w:webHidden/>
              </w:rPr>
              <w:tab/>
            </w:r>
            <w:r w:rsidR="00DE7D2A">
              <w:rPr>
                <w:noProof/>
                <w:webHidden/>
              </w:rPr>
              <w:fldChar w:fldCharType="begin"/>
            </w:r>
            <w:r w:rsidR="00DE7D2A">
              <w:rPr>
                <w:noProof/>
                <w:webHidden/>
              </w:rPr>
              <w:instrText xml:space="preserve"> PAGEREF _Toc132875951 \h </w:instrText>
            </w:r>
            <w:r w:rsidR="00DE7D2A">
              <w:rPr>
                <w:noProof/>
                <w:webHidden/>
              </w:rPr>
            </w:r>
            <w:r w:rsidR="00DE7D2A">
              <w:rPr>
                <w:noProof/>
                <w:webHidden/>
              </w:rPr>
              <w:fldChar w:fldCharType="separate"/>
            </w:r>
            <w:r w:rsidR="00BF5FE9">
              <w:rPr>
                <w:noProof/>
                <w:webHidden/>
              </w:rPr>
              <w:t>10</w:t>
            </w:r>
            <w:r w:rsidR="00DE7D2A">
              <w:rPr>
                <w:noProof/>
                <w:webHidden/>
              </w:rPr>
              <w:fldChar w:fldCharType="end"/>
            </w:r>
          </w:hyperlink>
        </w:p>
        <w:p w14:paraId="18EB534A" w14:textId="7F59C115" w:rsidR="00DE7D2A" w:rsidRDefault="00000000">
          <w:pPr>
            <w:pStyle w:val="TOC1"/>
            <w:tabs>
              <w:tab w:val="left" w:pos="720"/>
            </w:tabs>
            <w:rPr>
              <w:rFonts w:asciiTheme="minorHAnsi" w:eastAsiaTheme="minorEastAsia" w:hAnsiTheme="minorHAnsi" w:cstheme="minorBidi"/>
              <w:b w:val="0"/>
              <w:noProof/>
              <w:sz w:val="22"/>
              <w:szCs w:val="22"/>
            </w:rPr>
          </w:pPr>
          <w:hyperlink w:anchor="_Toc132875952" w:history="1">
            <w:r w:rsidR="00DE7D2A" w:rsidRPr="00D32E28">
              <w:rPr>
                <w:rStyle w:val="Hyperlink"/>
                <w:rFonts w:eastAsiaTheme="majorEastAsia"/>
              </w:rPr>
              <w:t>5</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Pressures</w:t>
            </w:r>
            <w:r w:rsidR="00DE7D2A">
              <w:rPr>
                <w:noProof/>
                <w:webHidden/>
              </w:rPr>
              <w:tab/>
            </w:r>
            <w:r w:rsidR="00DE7D2A">
              <w:rPr>
                <w:noProof/>
                <w:webHidden/>
              </w:rPr>
              <w:fldChar w:fldCharType="begin"/>
            </w:r>
            <w:r w:rsidR="00DE7D2A">
              <w:rPr>
                <w:noProof/>
                <w:webHidden/>
              </w:rPr>
              <w:instrText xml:space="preserve"> PAGEREF _Toc132875952 \h </w:instrText>
            </w:r>
            <w:r w:rsidR="00DE7D2A">
              <w:rPr>
                <w:noProof/>
                <w:webHidden/>
              </w:rPr>
            </w:r>
            <w:r w:rsidR="00DE7D2A">
              <w:rPr>
                <w:noProof/>
                <w:webHidden/>
              </w:rPr>
              <w:fldChar w:fldCharType="separate"/>
            </w:r>
            <w:r w:rsidR="00BF5FE9">
              <w:rPr>
                <w:noProof/>
                <w:webHidden/>
              </w:rPr>
              <w:t>10</w:t>
            </w:r>
            <w:r w:rsidR="00DE7D2A">
              <w:rPr>
                <w:noProof/>
                <w:webHidden/>
              </w:rPr>
              <w:fldChar w:fldCharType="end"/>
            </w:r>
          </w:hyperlink>
        </w:p>
        <w:p w14:paraId="16E6EDC4" w14:textId="3B39EAC2" w:rsidR="00DE7D2A" w:rsidRDefault="00000000">
          <w:pPr>
            <w:pStyle w:val="TOC2"/>
            <w:tabs>
              <w:tab w:val="left" w:pos="880"/>
            </w:tabs>
            <w:rPr>
              <w:rFonts w:asciiTheme="minorHAnsi" w:eastAsiaTheme="minorEastAsia" w:hAnsiTheme="minorHAnsi" w:cstheme="minorBidi"/>
              <w:noProof/>
              <w:sz w:val="22"/>
              <w:szCs w:val="22"/>
            </w:rPr>
          </w:pPr>
          <w:hyperlink w:anchor="_Toc132875953" w:history="1">
            <w:r w:rsidR="00DE7D2A" w:rsidRPr="00D32E28">
              <w:rPr>
                <w:rStyle w:val="Hyperlink"/>
                <w:rFonts w:eastAsiaTheme="majorEastAsia" w:cs="Arial"/>
              </w:rPr>
              <w:t>5.1</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Natural heritage</w:t>
            </w:r>
            <w:r w:rsidR="00DE7D2A">
              <w:rPr>
                <w:noProof/>
                <w:webHidden/>
              </w:rPr>
              <w:tab/>
            </w:r>
            <w:r w:rsidR="00DE7D2A">
              <w:rPr>
                <w:noProof/>
                <w:webHidden/>
              </w:rPr>
              <w:fldChar w:fldCharType="begin"/>
            </w:r>
            <w:r w:rsidR="00DE7D2A">
              <w:rPr>
                <w:noProof/>
                <w:webHidden/>
              </w:rPr>
              <w:instrText xml:space="preserve"> PAGEREF _Toc132875953 \h </w:instrText>
            </w:r>
            <w:r w:rsidR="00DE7D2A">
              <w:rPr>
                <w:noProof/>
                <w:webHidden/>
              </w:rPr>
            </w:r>
            <w:r w:rsidR="00DE7D2A">
              <w:rPr>
                <w:noProof/>
                <w:webHidden/>
              </w:rPr>
              <w:fldChar w:fldCharType="separate"/>
            </w:r>
            <w:r w:rsidR="00BF5FE9">
              <w:rPr>
                <w:noProof/>
                <w:webHidden/>
              </w:rPr>
              <w:t>10</w:t>
            </w:r>
            <w:r w:rsidR="00DE7D2A">
              <w:rPr>
                <w:noProof/>
                <w:webHidden/>
              </w:rPr>
              <w:fldChar w:fldCharType="end"/>
            </w:r>
          </w:hyperlink>
        </w:p>
        <w:p w14:paraId="343C2E4D" w14:textId="392A154D" w:rsidR="00DE7D2A" w:rsidRDefault="00000000">
          <w:pPr>
            <w:pStyle w:val="TOC2"/>
            <w:tabs>
              <w:tab w:val="left" w:pos="880"/>
            </w:tabs>
            <w:rPr>
              <w:rFonts w:asciiTheme="minorHAnsi" w:eastAsiaTheme="minorEastAsia" w:hAnsiTheme="minorHAnsi" w:cstheme="minorBidi"/>
              <w:noProof/>
              <w:sz w:val="22"/>
              <w:szCs w:val="22"/>
            </w:rPr>
          </w:pPr>
          <w:hyperlink w:anchor="_Toc132875954" w:history="1">
            <w:r w:rsidR="00DE7D2A" w:rsidRPr="00D32E28">
              <w:rPr>
                <w:rStyle w:val="Hyperlink"/>
                <w:rFonts w:eastAsiaTheme="majorEastAsia" w:cs="Arial"/>
              </w:rPr>
              <w:t>5.2</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Earth science</w:t>
            </w:r>
            <w:r w:rsidR="00DE7D2A">
              <w:rPr>
                <w:noProof/>
                <w:webHidden/>
              </w:rPr>
              <w:tab/>
            </w:r>
            <w:r w:rsidR="00DE7D2A">
              <w:rPr>
                <w:noProof/>
                <w:webHidden/>
              </w:rPr>
              <w:fldChar w:fldCharType="begin"/>
            </w:r>
            <w:r w:rsidR="00DE7D2A">
              <w:rPr>
                <w:noProof/>
                <w:webHidden/>
              </w:rPr>
              <w:instrText xml:space="preserve"> PAGEREF _Toc132875954 \h </w:instrText>
            </w:r>
            <w:r w:rsidR="00DE7D2A">
              <w:rPr>
                <w:noProof/>
                <w:webHidden/>
              </w:rPr>
            </w:r>
            <w:r w:rsidR="00DE7D2A">
              <w:rPr>
                <w:noProof/>
                <w:webHidden/>
              </w:rPr>
              <w:fldChar w:fldCharType="separate"/>
            </w:r>
            <w:r w:rsidR="00BF5FE9">
              <w:rPr>
                <w:noProof/>
                <w:webHidden/>
              </w:rPr>
              <w:t>11</w:t>
            </w:r>
            <w:r w:rsidR="00DE7D2A">
              <w:rPr>
                <w:noProof/>
                <w:webHidden/>
              </w:rPr>
              <w:fldChar w:fldCharType="end"/>
            </w:r>
          </w:hyperlink>
        </w:p>
        <w:p w14:paraId="03C91F5C" w14:textId="1BE32248" w:rsidR="00DE7D2A" w:rsidRDefault="00000000">
          <w:pPr>
            <w:pStyle w:val="TOC1"/>
            <w:tabs>
              <w:tab w:val="left" w:pos="720"/>
            </w:tabs>
            <w:rPr>
              <w:rFonts w:asciiTheme="minorHAnsi" w:eastAsiaTheme="minorEastAsia" w:hAnsiTheme="minorHAnsi" w:cstheme="minorBidi"/>
              <w:b w:val="0"/>
              <w:noProof/>
              <w:sz w:val="22"/>
              <w:szCs w:val="22"/>
            </w:rPr>
          </w:pPr>
          <w:hyperlink w:anchor="_Toc132875955" w:history="1">
            <w:r w:rsidR="00DE7D2A" w:rsidRPr="00D32E28">
              <w:rPr>
                <w:rStyle w:val="Hyperlink"/>
                <w:rFonts w:eastAsiaTheme="majorEastAsia"/>
              </w:rPr>
              <w:t>6</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Zoning</w:t>
            </w:r>
            <w:r w:rsidR="00DE7D2A">
              <w:rPr>
                <w:noProof/>
                <w:webHidden/>
              </w:rPr>
              <w:tab/>
            </w:r>
            <w:r w:rsidR="00DE7D2A">
              <w:rPr>
                <w:noProof/>
                <w:webHidden/>
              </w:rPr>
              <w:fldChar w:fldCharType="begin"/>
            </w:r>
            <w:r w:rsidR="00DE7D2A">
              <w:rPr>
                <w:noProof/>
                <w:webHidden/>
              </w:rPr>
              <w:instrText xml:space="preserve"> PAGEREF _Toc132875955 \h </w:instrText>
            </w:r>
            <w:r w:rsidR="00DE7D2A">
              <w:rPr>
                <w:noProof/>
                <w:webHidden/>
              </w:rPr>
            </w:r>
            <w:r w:rsidR="00DE7D2A">
              <w:rPr>
                <w:noProof/>
                <w:webHidden/>
              </w:rPr>
              <w:fldChar w:fldCharType="separate"/>
            </w:r>
            <w:r w:rsidR="00BF5FE9">
              <w:rPr>
                <w:noProof/>
                <w:webHidden/>
              </w:rPr>
              <w:t>11</w:t>
            </w:r>
            <w:r w:rsidR="00DE7D2A">
              <w:rPr>
                <w:noProof/>
                <w:webHidden/>
              </w:rPr>
              <w:fldChar w:fldCharType="end"/>
            </w:r>
          </w:hyperlink>
        </w:p>
        <w:p w14:paraId="55C4C8AA" w14:textId="5D7DD1CD" w:rsidR="00DE7D2A" w:rsidRDefault="00000000">
          <w:pPr>
            <w:pStyle w:val="TOC2"/>
            <w:tabs>
              <w:tab w:val="left" w:pos="880"/>
            </w:tabs>
            <w:rPr>
              <w:rFonts w:asciiTheme="minorHAnsi" w:eastAsiaTheme="minorEastAsia" w:hAnsiTheme="minorHAnsi" w:cstheme="minorBidi"/>
              <w:noProof/>
              <w:sz w:val="22"/>
              <w:szCs w:val="22"/>
            </w:rPr>
          </w:pPr>
          <w:hyperlink w:anchor="_Toc132875956" w:history="1">
            <w:r w:rsidR="00DE7D2A" w:rsidRPr="00D32E28">
              <w:rPr>
                <w:rStyle w:val="Hyperlink"/>
                <w:rFonts w:eastAsiaTheme="majorEastAsia" w:cs="Arial"/>
                <w:lang w:val="en-AU"/>
              </w:rPr>
              <w:t>6.1</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lang w:val="en-AU"/>
              </w:rPr>
              <w:t>Nature reserve zone</w:t>
            </w:r>
            <w:r w:rsidR="00DE7D2A">
              <w:rPr>
                <w:noProof/>
                <w:webHidden/>
              </w:rPr>
              <w:tab/>
            </w:r>
            <w:r w:rsidR="00DE7D2A">
              <w:rPr>
                <w:noProof/>
                <w:webHidden/>
              </w:rPr>
              <w:fldChar w:fldCharType="begin"/>
            </w:r>
            <w:r w:rsidR="00DE7D2A">
              <w:rPr>
                <w:noProof/>
                <w:webHidden/>
              </w:rPr>
              <w:instrText xml:space="preserve"> PAGEREF _Toc132875956 \h </w:instrText>
            </w:r>
            <w:r w:rsidR="00DE7D2A">
              <w:rPr>
                <w:noProof/>
                <w:webHidden/>
              </w:rPr>
            </w:r>
            <w:r w:rsidR="00DE7D2A">
              <w:rPr>
                <w:noProof/>
                <w:webHidden/>
              </w:rPr>
              <w:fldChar w:fldCharType="separate"/>
            </w:r>
            <w:r w:rsidR="00BF5FE9">
              <w:rPr>
                <w:noProof/>
                <w:webHidden/>
              </w:rPr>
              <w:t>11</w:t>
            </w:r>
            <w:r w:rsidR="00DE7D2A">
              <w:rPr>
                <w:noProof/>
                <w:webHidden/>
              </w:rPr>
              <w:fldChar w:fldCharType="end"/>
            </w:r>
          </w:hyperlink>
        </w:p>
        <w:p w14:paraId="7952FD18" w14:textId="49CF7F76" w:rsidR="00DE7D2A" w:rsidRDefault="00000000">
          <w:pPr>
            <w:pStyle w:val="TOC3"/>
            <w:tabs>
              <w:tab w:val="left" w:pos="1100"/>
            </w:tabs>
            <w:rPr>
              <w:rFonts w:eastAsiaTheme="minorEastAsia" w:cstheme="minorBidi"/>
              <w:noProof/>
              <w:sz w:val="22"/>
              <w:szCs w:val="22"/>
            </w:rPr>
          </w:pPr>
          <w:hyperlink w:anchor="_Toc132875957" w:history="1">
            <w:r w:rsidR="00DE7D2A" w:rsidRPr="00D32E28">
              <w:rPr>
                <w:rStyle w:val="Hyperlink"/>
                <w:rFonts w:eastAsiaTheme="majorEastAsia"/>
                <w:lang w:val="en-AU"/>
              </w:rPr>
              <w:t>6.1.1</w:t>
            </w:r>
            <w:r w:rsidR="00DE7D2A">
              <w:rPr>
                <w:rFonts w:eastAsiaTheme="minorEastAsia" w:cstheme="minorBidi"/>
                <w:noProof/>
                <w:sz w:val="22"/>
                <w:szCs w:val="22"/>
              </w:rPr>
              <w:tab/>
            </w:r>
            <w:r w:rsidR="00DE7D2A" w:rsidRPr="00D32E28">
              <w:rPr>
                <w:rStyle w:val="Hyperlink"/>
                <w:rFonts w:eastAsiaTheme="majorEastAsia"/>
                <w:lang w:val="en-AU"/>
              </w:rPr>
              <w:t>NR-1: Nature reserve area (approximately 65 ha)</w:t>
            </w:r>
            <w:r w:rsidR="00DE7D2A">
              <w:rPr>
                <w:noProof/>
                <w:webHidden/>
              </w:rPr>
              <w:tab/>
            </w:r>
            <w:r w:rsidR="00DE7D2A">
              <w:rPr>
                <w:noProof/>
                <w:webHidden/>
              </w:rPr>
              <w:fldChar w:fldCharType="begin"/>
            </w:r>
            <w:r w:rsidR="00DE7D2A">
              <w:rPr>
                <w:noProof/>
                <w:webHidden/>
              </w:rPr>
              <w:instrText xml:space="preserve"> PAGEREF _Toc132875957 \h </w:instrText>
            </w:r>
            <w:r w:rsidR="00DE7D2A">
              <w:rPr>
                <w:noProof/>
                <w:webHidden/>
              </w:rPr>
            </w:r>
            <w:r w:rsidR="00DE7D2A">
              <w:rPr>
                <w:noProof/>
                <w:webHidden/>
              </w:rPr>
              <w:fldChar w:fldCharType="separate"/>
            </w:r>
            <w:r w:rsidR="00BF5FE9">
              <w:rPr>
                <w:noProof/>
                <w:webHidden/>
              </w:rPr>
              <w:t>11</w:t>
            </w:r>
            <w:r w:rsidR="00DE7D2A">
              <w:rPr>
                <w:noProof/>
                <w:webHidden/>
              </w:rPr>
              <w:fldChar w:fldCharType="end"/>
            </w:r>
          </w:hyperlink>
        </w:p>
        <w:p w14:paraId="7FC46BAA" w14:textId="2A56A034" w:rsidR="00DE7D2A" w:rsidRDefault="00000000">
          <w:pPr>
            <w:pStyle w:val="TOC2"/>
            <w:tabs>
              <w:tab w:val="left" w:pos="880"/>
            </w:tabs>
            <w:rPr>
              <w:rFonts w:asciiTheme="minorHAnsi" w:eastAsiaTheme="minorEastAsia" w:hAnsiTheme="minorHAnsi" w:cstheme="minorBidi"/>
              <w:noProof/>
              <w:sz w:val="22"/>
              <w:szCs w:val="22"/>
            </w:rPr>
          </w:pPr>
          <w:hyperlink w:anchor="_Toc132875958" w:history="1">
            <w:r w:rsidR="00DE7D2A" w:rsidRPr="00D32E28">
              <w:rPr>
                <w:rStyle w:val="Hyperlink"/>
                <w:rFonts w:eastAsiaTheme="majorEastAsia" w:cs="Arial"/>
                <w:lang w:val="en-AU"/>
              </w:rPr>
              <w:t>6.2</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lang w:val="en-AU"/>
              </w:rPr>
              <w:t>Access zone</w:t>
            </w:r>
            <w:r w:rsidR="00DE7D2A">
              <w:rPr>
                <w:noProof/>
                <w:webHidden/>
              </w:rPr>
              <w:tab/>
            </w:r>
            <w:r w:rsidR="00DE7D2A">
              <w:rPr>
                <w:noProof/>
                <w:webHidden/>
              </w:rPr>
              <w:fldChar w:fldCharType="begin"/>
            </w:r>
            <w:r w:rsidR="00DE7D2A">
              <w:rPr>
                <w:noProof/>
                <w:webHidden/>
              </w:rPr>
              <w:instrText xml:space="preserve"> PAGEREF _Toc132875958 \h </w:instrText>
            </w:r>
            <w:r w:rsidR="00DE7D2A">
              <w:rPr>
                <w:noProof/>
                <w:webHidden/>
              </w:rPr>
            </w:r>
            <w:r w:rsidR="00DE7D2A">
              <w:rPr>
                <w:noProof/>
                <w:webHidden/>
              </w:rPr>
              <w:fldChar w:fldCharType="separate"/>
            </w:r>
            <w:r w:rsidR="00BF5FE9">
              <w:rPr>
                <w:noProof/>
                <w:webHidden/>
              </w:rPr>
              <w:t>12</w:t>
            </w:r>
            <w:r w:rsidR="00DE7D2A">
              <w:rPr>
                <w:noProof/>
                <w:webHidden/>
              </w:rPr>
              <w:fldChar w:fldCharType="end"/>
            </w:r>
          </w:hyperlink>
        </w:p>
        <w:p w14:paraId="2D6352F8" w14:textId="3F119956" w:rsidR="00DE7D2A" w:rsidRDefault="00000000">
          <w:pPr>
            <w:pStyle w:val="TOC3"/>
            <w:tabs>
              <w:tab w:val="left" w:pos="1100"/>
            </w:tabs>
            <w:rPr>
              <w:rFonts w:eastAsiaTheme="minorEastAsia" w:cstheme="minorBidi"/>
              <w:noProof/>
              <w:sz w:val="22"/>
              <w:szCs w:val="22"/>
            </w:rPr>
          </w:pPr>
          <w:hyperlink w:anchor="_Toc132875959" w:history="1">
            <w:r w:rsidR="00DE7D2A" w:rsidRPr="00D32E28">
              <w:rPr>
                <w:rStyle w:val="Hyperlink"/>
                <w:rFonts w:eastAsiaTheme="majorEastAsia"/>
                <w:lang w:val="en-AU"/>
              </w:rPr>
              <w:t>6.2.1</w:t>
            </w:r>
            <w:r w:rsidR="00DE7D2A">
              <w:rPr>
                <w:rFonts w:eastAsiaTheme="minorEastAsia" w:cstheme="minorBidi"/>
                <w:noProof/>
                <w:sz w:val="22"/>
                <w:szCs w:val="22"/>
              </w:rPr>
              <w:tab/>
            </w:r>
            <w:r w:rsidR="00DE7D2A" w:rsidRPr="00D32E28">
              <w:rPr>
                <w:rStyle w:val="Hyperlink"/>
                <w:rFonts w:eastAsiaTheme="majorEastAsia"/>
                <w:lang w:val="en-AU"/>
              </w:rPr>
              <w:t>A-1: Bluff picnic area (0.4 ha)</w:t>
            </w:r>
            <w:r w:rsidR="00DE7D2A">
              <w:rPr>
                <w:noProof/>
                <w:webHidden/>
              </w:rPr>
              <w:tab/>
            </w:r>
            <w:r w:rsidR="00DE7D2A">
              <w:rPr>
                <w:noProof/>
                <w:webHidden/>
              </w:rPr>
              <w:fldChar w:fldCharType="begin"/>
            </w:r>
            <w:r w:rsidR="00DE7D2A">
              <w:rPr>
                <w:noProof/>
                <w:webHidden/>
              </w:rPr>
              <w:instrText xml:space="preserve"> PAGEREF _Toc132875959 \h </w:instrText>
            </w:r>
            <w:r w:rsidR="00DE7D2A">
              <w:rPr>
                <w:noProof/>
                <w:webHidden/>
              </w:rPr>
            </w:r>
            <w:r w:rsidR="00DE7D2A">
              <w:rPr>
                <w:noProof/>
                <w:webHidden/>
              </w:rPr>
              <w:fldChar w:fldCharType="separate"/>
            </w:r>
            <w:r w:rsidR="00BF5FE9">
              <w:rPr>
                <w:noProof/>
                <w:webHidden/>
              </w:rPr>
              <w:t>12</w:t>
            </w:r>
            <w:r w:rsidR="00DE7D2A">
              <w:rPr>
                <w:noProof/>
                <w:webHidden/>
              </w:rPr>
              <w:fldChar w:fldCharType="end"/>
            </w:r>
          </w:hyperlink>
        </w:p>
        <w:p w14:paraId="5672B175" w14:textId="24B520E4" w:rsidR="00DE7D2A" w:rsidRDefault="00000000">
          <w:pPr>
            <w:pStyle w:val="TOC3"/>
            <w:tabs>
              <w:tab w:val="left" w:pos="1100"/>
            </w:tabs>
            <w:rPr>
              <w:rFonts w:eastAsiaTheme="minorEastAsia" w:cstheme="minorBidi"/>
              <w:noProof/>
              <w:sz w:val="22"/>
              <w:szCs w:val="22"/>
            </w:rPr>
          </w:pPr>
          <w:hyperlink w:anchor="_Toc132875960" w:history="1">
            <w:r w:rsidR="00DE7D2A" w:rsidRPr="00D32E28">
              <w:rPr>
                <w:rStyle w:val="Hyperlink"/>
                <w:rFonts w:eastAsiaTheme="minorHAnsi"/>
                <w:lang w:val="en-US" w:eastAsia="en-US"/>
              </w:rPr>
              <w:t>6.2.2</w:t>
            </w:r>
            <w:r w:rsidR="00DE7D2A">
              <w:rPr>
                <w:rFonts w:eastAsiaTheme="minorEastAsia" w:cstheme="minorBidi"/>
                <w:noProof/>
                <w:sz w:val="22"/>
                <w:szCs w:val="22"/>
              </w:rPr>
              <w:tab/>
            </w:r>
            <w:r w:rsidR="00DE7D2A" w:rsidRPr="00D32E28">
              <w:rPr>
                <w:rStyle w:val="Hyperlink"/>
                <w:rFonts w:eastAsiaTheme="minorHAnsi"/>
                <w:lang w:val="en-US" w:eastAsia="en-US"/>
              </w:rPr>
              <w:t>A-2: North parking area (0.6 ha)</w:t>
            </w:r>
            <w:r w:rsidR="00DE7D2A">
              <w:rPr>
                <w:noProof/>
                <w:webHidden/>
              </w:rPr>
              <w:tab/>
            </w:r>
            <w:r w:rsidR="00DE7D2A">
              <w:rPr>
                <w:noProof/>
                <w:webHidden/>
              </w:rPr>
              <w:fldChar w:fldCharType="begin"/>
            </w:r>
            <w:r w:rsidR="00DE7D2A">
              <w:rPr>
                <w:noProof/>
                <w:webHidden/>
              </w:rPr>
              <w:instrText xml:space="preserve"> PAGEREF _Toc132875960 \h </w:instrText>
            </w:r>
            <w:r w:rsidR="00DE7D2A">
              <w:rPr>
                <w:noProof/>
                <w:webHidden/>
              </w:rPr>
            </w:r>
            <w:r w:rsidR="00DE7D2A">
              <w:rPr>
                <w:noProof/>
                <w:webHidden/>
              </w:rPr>
              <w:fldChar w:fldCharType="separate"/>
            </w:r>
            <w:r w:rsidR="00BF5FE9">
              <w:rPr>
                <w:noProof/>
                <w:webHidden/>
              </w:rPr>
              <w:t>12</w:t>
            </w:r>
            <w:r w:rsidR="00DE7D2A">
              <w:rPr>
                <w:noProof/>
                <w:webHidden/>
              </w:rPr>
              <w:fldChar w:fldCharType="end"/>
            </w:r>
          </w:hyperlink>
        </w:p>
        <w:p w14:paraId="090ECCA5" w14:textId="6DDEF691" w:rsidR="00DE7D2A" w:rsidRDefault="00000000">
          <w:pPr>
            <w:pStyle w:val="TOC2"/>
            <w:tabs>
              <w:tab w:val="left" w:pos="880"/>
            </w:tabs>
            <w:rPr>
              <w:rFonts w:asciiTheme="minorHAnsi" w:eastAsiaTheme="minorEastAsia" w:hAnsiTheme="minorHAnsi" w:cstheme="minorBidi"/>
              <w:noProof/>
              <w:sz w:val="22"/>
              <w:szCs w:val="22"/>
            </w:rPr>
          </w:pPr>
          <w:hyperlink w:anchor="_Toc132875961" w:history="1">
            <w:r w:rsidR="00DE7D2A" w:rsidRPr="00D32E28">
              <w:rPr>
                <w:rStyle w:val="Hyperlink"/>
                <w:rFonts w:eastAsiaTheme="majorEastAsia"/>
                <w:lang w:val="en-US" w:eastAsia="en-US"/>
              </w:rPr>
              <w:t>6.3</w:t>
            </w:r>
            <w:r w:rsidR="00DE7D2A">
              <w:rPr>
                <w:rFonts w:asciiTheme="minorHAnsi" w:eastAsiaTheme="minorEastAsia" w:hAnsiTheme="minorHAnsi" w:cstheme="minorBidi"/>
                <w:noProof/>
                <w:sz w:val="22"/>
                <w:szCs w:val="22"/>
              </w:rPr>
              <w:tab/>
            </w:r>
            <w:r w:rsidR="00DE7D2A" w:rsidRPr="00D32E28">
              <w:rPr>
                <w:rStyle w:val="Hyperlink"/>
                <w:rFonts w:eastAsiaTheme="majorEastAsia"/>
                <w:lang w:val="en-US" w:eastAsia="en-US"/>
              </w:rPr>
              <w:t>Historical Zone</w:t>
            </w:r>
            <w:r w:rsidR="00DE7D2A">
              <w:rPr>
                <w:noProof/>
                <w:webHidden/>
              </w:rPr>
              <w:tab/>
            </w:r>
            <w:r w:rsidR="00DE7D2A">
              <w:rPr>
                <w:noProof/>
                <w:webHidden/>
              </w:rPr>
              <w:fldChar w:fldCharType="begin"/>
            </w:r>
            <w:r w:rsidR="00DE7D2A">
              <w:rPr>
                <w:noProof/>
                <w:webHidden/>
              </w:rPr>
              <w:instrText xml:space="preserve"> PAGEREF _Toc132875961 \h </w:instrText>
            </w:r>
            <w:r w:rsidR="00DE7D2A">
              <w:rPr>
                <w:noProof/>
                <w:webHidden/>
              </w:rPr>
            </w:r>
            <w:r w:rsidR="00DE7D2A">
              <w:rPr>
                <w:noProof/>
                <w:webHidden/>
              </w:rPr>
              <w:fldChar w:fldCharType="separate"/>
            </w:r>
            <w:r w:rsidR="00BF5FE9">
              <w:rPr>
                <w:noProof/>
                <w:webHidden/>
              </w:rPr>
              <w:t>12</w:t>
            </w:r>
            <w:r w:rsidR="00DE7D2A">
              <w:rPr>
                <w:noProof/>
                <w:webHidden/>
              </w:rPr>
              <w:fldChar w:fldCharType="end"/>
            </w:r>
          </w:hyperlink>
        </w:p>
        <w:p w14:paraId="17CD8214" w14:textId="3556177F" w:rsidR="00DE7D2A" w:rsidRDefault="00000000">
          <w:pPr>
            <w:pStyle w:val="TOC3"/>
            <w:tabs>
              <w:tab w:val="left" w:pos="1100"/>
            </w:tabs>
            <w:rPr>
              <w:rFonts w:eastAsiaTheme="minorEastAsia" w:cstheme="minorBidi"/>
              <w:noProof/>
              <w:sz w:val="22"/>
              <w:szCs w:val="22"/>
            </w:rPr>
          </w:pPr>
          <w:hyperlink w:anchor="_Toc132875962" w:history="1">
            <w:r w:rsidR="00DE7D2A" w:rsidRPr="00D32E28">
              <w:rPr>
                <w:rStyle w:val="Hyperlink"/>
                <w:rFonts w:eastAsiaTheme="minorHAnsi"/>
                <w:lang w:val="en-US" w:eastAsia="en-US"/>
              </w:rPr>
              <w:t>6.3.1</w:t>
            </w:r>
            <w:r w:rsidR="00DE7D2A">
              <w:rPr>
                <w:rFonts w:eastAsiaTheme="minorEastAsia" w:cstheme="minorBidi"/>
                <w:noProof/>
                <w:sz w:val="22"/>
                <w:szCs w:val="22"/>
              </w:rPr>
              <w:tab/>
            </w:r>
            <w:r w:rsidR="00DE7D2A" w:rsidRPr="00D32E28">
              <w:rPr>
                <w:rStyle w:val="Hyperlink"/>
                <w:rFonts w:eastAsiaTheme="minorHAnsi"/>
                <w:lang w:val="en-US" w:eastAsia="en-US"/>
              </w:rPr>
              <w:t>H-1: Historical facilities area (2.1 ha)</w:t>
            </w:r>
            <w:r w:rsidR="00DE7D2A">
              <w:rPr>
                <w:noProof/>
                <w:webHidden/>
              </w:rPr>
              <w:tab/>
            </w:r>
            <w:r w:rsidR="00DE7D2A">
              <w:rPr>
                <w:noProof/>
                <w:webHidden/>
              </w:rPr>
              <w:fldChar w:fldCharType="begin"/>
            </w:r>
            <w:r w:rsidR="00DE7D2A">
              <w:rPr>
                <w:noProof/>
                <w:webHidden/>
              </w:rPr>
              <w:instrText xml:space="preserve"> PAGEREF _Toc132875962 \h </w:instrText>
            </w:r>
            <w:r w:rsidR="00DE7D2A">
              <w:rPr>
                <w:noProof/>
                <w:webHidden/>
              </w:rPr>
            </w:r>
            <w:r w:rsidR="00DE7D2A">
              <w:rPr>
                <w:noProof/>
                <w:webHidden/>
              </w:rPr>
              <w:fldChar w:fldCharType="separate"/>
            </w:r>
            <w:r w:rsidR="00BF5FE9">
              <w:rPr>
                <w:noProof/>
                <w:webHidden/>
              </w:rPr>
              <w:t>12</w:t>
            </w:r>
            <w:r w:rsidR="00DE7D2A">
              <w:rPr>
                <w:noProof/>
                <w:webHidden/>
              </w:rPr>
              <w:fldChar w:fldCharType="end"/>
            </w:r>
          </w:hyperlink>
        </w:p>
        <w:p w14:paraId="4203EC38" w14:textId="5D01A504" w:rsidR="00DE7D2A" w:rsidRDefault="00000000">
          <w:pPr>
            <w:pStyle w:val="TOC1"/>
            <w:tabs>
              <w:tab w:val="left" w:pos="720"/>
            </w:tabs>
            <w:rPr>
              <w:rFonts w:asciiTheme="minorHAnsi" w:eastAsiaTheme="minorEastAsia" w:hAnsiTheme="minorHAnsi" w:cstheme="minorBidi"/>
              <w:b w:val="0"/>
              <w:noProof/>
              <w:sz w:val="22"/>
              <w:szCs w:val="22"/>
            </w:rPr>
          </w:pPr>
          <w:hyperlink w:anchor="_Toc132875963" w:history="1">
            <w:r w:rsidR="00DE7D2A" w:rsidRPr="00D32E28">
              <w:rPr>
                <w:rStyle w:val="Hyperlink"/>
                <w:rFonts w:eastAsiaTheme="majorEastAsia"/>
              </w:rPr>
              <w:t>7</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Policies</w:t>
            </w:r>
            <w:r w:rsidR="00DE7D2A">
              <w:rPr>
                <w:noProof/>
                <w:webHidden/>
              </w:rPr>
              <w:tab/>
            </w:r>
            <w:r w:rsidR="00DE7D2A">
              <w:rPr>
                <w:noProof/>
                <w:webHidden/>
              </w:rPr>
              <w:fldChar w:fldCharType="begin"/>
            </w:r>
            <w:r w:rsidR="00DE7D2A">
              <w:rPr>
                <w:noProof/>
                <w:webHidden/>
              </w:rPr>
              <w:instrText xml:space="preserve"> PAGEREF _Toc132875963 \h </w:instrText>
            </w:r>
            <w:r w:rsidR="00DE7D2A">
              <w:rPr>
                <w:noProof/>
                <w:webHidden/>
              </w:rPr>
            </w:r>
            <w:r w:rsidR="00DE7D2A">
              <w:rPr>
                <w:noProof/>
                <w:webHidden/>
              </w:rPr>
              <w:fldChar w:fldCharType="separate"/>
            </w:r>
            <w:r w:rsidR="00BF5FE9">
              <w:rPr>
                <w:noProof/>
                <w:webHidden/>
              </w:rPr>
              <w:t>15</w:t>
            </w:r>
            <w:r w:rsidR="00DE7D2A">
              <w:rPr>
                <w:noProof/>
                <w:webHidden/>
              </w:rPr>
              <w:fldChar w:fldCharType="end"/>
            </w:r>
          </w:hyperlink>
        </w:p>
        <w:p w14:paraId="2B89E79A" w14:textId="193F0F9D" w:rsidR="00DE7D2A" w:rsidRDefault="00000000">
          <w:pPr>
            <w:pStyle w:val="TOC2"/>
            <w:tabs>
              <w:tab w:val="left" w:pos="880"/>
            </w:tabs>
            <w:rPr>
              <w:rFonts w:asciiTheme="minorHAnsi" w:eastAsiaTheme="minorEastAsia" w:hAnsiTheme="minorHAnsi" w:cstheme="minorBidi"/>
              <w:noProof/>
              <w:sz w:val="22"/>
              <w:szCs w:val="22"/>
            </w:rPr>
          </w:pPr>
          <w:hyperlink w:anchor="_Toc132875964" w:history="1">
            <w:r w:rsidR="00DE7D2A" w:rsidRPr="00D32E28">
              <w:rPr>
                <w:rStyle w:val="Hyperlink"/>
                <w:rFonts w:eastAsiaTheme="majorEastAsia" w:cs="Arial"/>
              </w:rPr>
              <w:t>7.1</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Resource management policies</w:t>
            </w:r>
            <w:r w:rsidR="00DE7D2A">
              <w:rPr>
                <w:noProof/>
                <w:webHidden/>
              </w:rPr>
              <w:tab/>
            </w:r>
            <w:r w:rsidR="00DE7D2A">
              <w:rPr>
                <w:noProof/>
                <w:webHidden/>
              </w:rPr>
              <w:fldChar w:fldCharType="begin"/>
            </w:r>
            <w:r w:rsidR="00DE7D2A">
              <w:rPr>
                <w:noProof/>
                <w:webHidden/>
              </w:rPr>
              <w:instrText xml:space="preserve"> PAGEREF _Toc132875964 \h </w:instrText>
            </w:r>
            <w:r w:rsidR="00DE7D2A">
              <w:rPr>
                <w:noProof/>
                <w:webHidden/>
              </w:rPr>
            </w:r>
            <w:r w:rsidR="00DE7D2A">
              <w:rPr>
                <w:noProof/>
                <w:webHidden/>
              </w:rPr>
              <w:fldChar w:fldCharType="separate"/>
            </w:r>
            <w:r w:rsidR="00BF5FE9">
              <w:rPr>
                <w:noProof/>
                <w:webHidden/>
              </w:rPr>
              <w:t>15</w:t>
            </w:r>
            <w:r w:rsidR="00DE7D2A">
              <w:rPr>
                <w:noProof/>
                <w:webHidden/>
              </w:rPr>
              <w:fldChar w:fldCharType="end"/>
            </w:r>
          </w:hyperlink>
        </w:p>
        <w:p w14:paraId="6486CED1" w14:textId="02249114" w:rsidR="00DE7D2A" w:rsidRDefault="00000000">
          <w:pPr>
            <w:pStyle w:val="TOC3"/>
            <w:tabs>
              <w:tab w:val="left" w:pos="1100"/>
            </w:tabs>
            <w:rPr>
              <w:rFonts w:eastAsiaTheme="minorEastAsia" w:cstheme="minorBidi"/>
              <w:noProof/>
              <w:sz w:val="22"/>
              <w:szCs w:val="22"/>
            </w:rPr>
          </w:pPr>
          <w:hyperlink w:anchor="_Toc132875965" w:history="1">
            <w:r w:rsidR="00DE7D2A" w:rsidRPr="00D32E28">
              <w:rPr>
                <w:rStyle w:val="Hyperlink"/>
                <w:rFonts w:eastAsiaTheme="majorEastAsia" w:cs="Arial"/>
              </w:rPr>
              <w:t>7.1.1</w:t>
            </w:r>
            <w:r w:rsidR="00DE7D2A">
              <w:rPr>
                <w:rFonts w:eastAsiaTheme="minorEastAsia" w:cstheme="minorBidi"/>
                <w:noProof/>
                <w:sz w:val="22"/>
                <w:szCs w:val="22"/>
              </w:rPr>
              <w:tab/>
            </w:r>
            <w:r w:rsidR="00DE7D2A" w:rsidRPr="00D32E28">
              <w:rPr>
                <w:rStyle w:val="Hyperlink"/>
                <w:rFonts w:eastAsiaTheme="majorEastAsia" w:cs="Arial"/>
              </w:rPr>
              <w:t>Industrial activities</w:t>
            </w:r>
            <w:r w:rsidR="00DE7D2A">
              <w:rPr>
                <w:noProof/>
                <w:webHidden/>
              </w:rPr>
              <w:tab/>
            </w:r>
            <w:r w:rsidR="00DE7D2A">
              <w:rPr>
                <w:noProof/>
                <w:webHidden/>
              </w:rPr>
              <w:fldChar w:fldCharType="begin"/>
            </w:r>
            <w:r w:rsidR="00DE7D2A">
              <w:rPr>
                <w:noProof/>
                <w:webHidden/>
              </w:rPr>
              <w:instrText xml:space="preserve"> PAGEREF _Toc132875965 \h </w:instrText>
            </w:r>
            <w:r w:rsidR="00DE7D2A">
              <w:rPr>
                <w:noProof/>
                <w:webHidden/>
              </w:rPr>
            </w:r>
            <w:r w:rsidR="00DE7D2A">
              <w:rPr>
                <w:noProof/>
                <w:webHidden/>
              </w:rPr>
              <w:fldChar w:fldCharType="separate"/>
            </w:r>
            <w:r w:rsidR="00BF5FE9">
              <w:rPr>
                <w:noProof/>
                <w:webHidden/>
              </w:rPr>
              <w:t>15</w:t>
            </w:r>
            <w:r w:rsidR="00DE7D2A">
              <w:rPr>
                <w:noProof/>
                <w:webHidden/>
              </w:rPr>
              <w:fldChar w:fldCharType="end"/>
            </w:r>
          </w:hyperlink>
        </w:p>
        <w:p w14:paraId="22B919E5" w14:textId="02640AC3" w:rsidR="00DE7D2A" w:rsidRDefault="00000000">
          <w:pPr>
            <w:pStyle w:val="TOC3"/>
            <w:tabs>
              <w:tab w:val="left" w:pos="1100"/>
            </w:tabs>
            <w:rPr>
              <w:rFonts w:eastAsiaTheme="minorEastAsia" w:cstheme="minorBidi"/>
              <w:noProof/>
              <w:sz w:val="22"/>
              <w:szCs w:val="22"/>
            </w:rPr>
          </w:pPr>
          <w:hyperlink w:anchor="_Toc132875966" w:history="1">
            <w:r w:rsidR="00DE7D2A" w:rsidRPr="00D32E28">
              <w:rPr>
                <w:rStyle w:val="Hyperlink"/>
                <w:rFonts w:eastAsiaTheme="majorEastAsia" w:cs="Arial"/>
              </w:rPr>
              <w:t>7.1.2</w:t>
            </w:r>
            <w:r w:rsidR="00DE7D2A">
              <w:rPr>
                <w:rFonts w:eastAsiaTheme="minorEastAsia" w:cstheme="minorBidi"/>
                <w:noProof/>
                <w:sz w:val="22"/>
                <w:szCs w:val="22"/>
              </w:rPr>
              <w:tab/>
            </w:r>
            <w:r w:rsidR="00DE7D2A" w:rsidRPr="00D32E28">
              <w:rPr>
                <w:rStyle w:val="Hyperlink"/>
                <w:rFonts w:eastAsiaTheme="majorEastAsia" w:cs="Arial"/>
              </w:rPr>
              <w:t>Wildlife</w:t>
            </w:r>
            <w:r w:rsidR="00DE7D2A">
              <w:rPr>
                <w:noProof/>
                <w:webHidden/>
              </w:rPr>
              <w:tab/>
            </w:r>
            <w:r w:rsidR="00DE7D2A">
              <w:rPr>
                <w:noProof/>
                <w:webHidden/>
              </w:rPr>
              <w:fldChar w:fldCharType="begin"/>
            </w:r>
            <w:r w:rsidR="00DE7D2A">
              <w:rPr>
                <w:noProof/>
                <w:webHidden/>
              </w:rPr>
              <w:instrText xml:space="preserve"> PAGEREF _Toc132875966 \h </w:instrText>
            </w:r>
            <w:r w:rsidR="00DE7D2A">
              <w:rPr>
                <w:noProof/>
                <w:webHidden/>
              </w:rPr>
            </w:r>
            <w:r w:rsidR="00DE7D2A">
              <w:rPr>
                <w:noProof/>
                <w:webHidden/>
              </w:rPr>
              <w:fldChar w:fldCharType="separate"/>
            </w:r>
            <w:r w:rsidR="00BF5FE9">
              <w:rPr>
                <w:noProof/>
                <w:webHidden/>
              </w:rPr>
              <w:t>15</w:t>
            </w:r>
            <w:r w:rsidR="00DE7D2A">
              <w:rPr>
                <w:noProof/>
                <w:webHidden/>
              </w:rPr>
              <w:fldChar w:fldCharType="end"/>
            </w:r>
          </w:hyperlink>
        </w:p>
        <w:p w14:paraId="3223243C" w14:textId="37EE1D57" w:rsidR="00DE7D2A" w:rsidRDefault="00000000">
          <w:pPr>
            <w:pStyle w:val="TOC3"/>
            <w:tabs>
              <w:tab w:val="left" w:pos="1100"/>
            </w:tabs>
            <w:rPr>
              <w:rFonts w:eastAsiaTheme="minorEastAsia" w:cstheme="minorBidi"/>
              <w:noProof/>
              <w:sz w:val="22"/>
              <w:szCs w:val="22"/>
            </w:rPr>
          </w:pPr>
          <w:hyperlink w:anchor="_Toc132875967" w:history="1">
            <w:r w:rsidR="00DE7D2A" w:rsidRPr="00D32E28">
              <w:rPr>
                <w:rStyle w:val="Hyperlink"/>
                <w:rFonts w:eastAsiaTheme="majorEastAsia" w:cs="Arial"/>
              </w:rPr>
              <w:t>7.1.3</w:t>
            </w:r>
            <w:r w:rsidR="00DE7D2A">
              <w:rPr>
                <w:rFonts w:eastAsiaTheme="minorEastAsia" w:cstheme="minorBidi"/>
                <w:noProof/>
                <w:sz w:val="22"/>
                <w:szCs w:val="22"/>
              </w:rPr>
              <w:tab/>
            </w:r>
            <w:r w:rsidR="00DE7D2A" w:rsidRPr="00D32E28">
              <w:rPr>
                <w:rStyle w:val="Hyperlink"/>
                <w:rFonts w:eastAsiaTheme="majorEastAsia" w:cs="Arial"/>
              </w:rPr>
              <w:t>Vegetation</w:t>
            </w:r>
            <w:r w:rsidR="00DE7D2A">
              <w:rPr>
                <w:noProof/>
                <w:webHidden/>
              </w:rPr>
              <w:tab/>
            </w:r>
            <w:r w:rsidR="00DE7D2A">
              <w:rPr>
                <w:noProof/>
                <w:webHidden/>
              </w:rPr>
              <w:fldChar w:fldCharType="begin"/>
            </w:r>
            <w:r w:rsidR="00DE7D2A">
              <w:rPr>
                <w:noProof/>
                <w:webHidden/>
              </w:rPr>
              <w:instrText xml:space="preserve"> PAGEREF _Toc132875967 \h </w:instrText>
            </w:r>
            <w:r w:rsidR="00DE7D2A">
              <w:rPr>
                <w:noProof/>
                <w:webHidden/>
              </w:rPr>
            </w:r>
            <w:r w:rsidR="00DE7D2A">
              <w:rPr>
                <w:noProof/>
                <w:webHidden/>
              </w:rPr>
              <w:fldChar w:fldCharType="separate"/>
            </w:r>
            <w:r w:rsidR="00BF5FE9">
              <w:rPr>
                <w:noProof/>
                <w:webHidden/>
              </w:rPr>
              <w:t>16</w:t>
            </w:r>
            <w:r w:rsidR="00DE7D2A">
              <w:rPr>
                <w:noProof/>
                <w:webHidden/>
              </w:rPr>
              <w:fldChar w:fldCharType="end"/>
            </w:r>
          </w:hyperlink>
        </w:p>
        <w:p w14:paraId="0931D490" w14:textId="1270BADD" w:rsidR="00DE7D2A" w:rsidRDefault="00000000">
          <w:pPr>
            <w:pStyle w:val="TOC3"/>
            <w:tabs>
              <w:tab w:val="left" w:pos="1100"/>
            </w:tabs>
            <w:rPr>
              <w:rFonts w:eastAsiaTheme="minorEastAsia" w:cstheme="minorBidi"/>
              <w:noProof/>
              <w:sz w:val="22"/>
              <w:szCs w:val="22"/>
            </w:rPr>
          </w:pPr>
          <w:hyperlink w:anchor="_Toc132875968" w:history="1">
            <w:r w:rsidR="00DE7D2A" w:rsidRPr="00D32E28">
              <w:rPr>
                <w:rStyle w:val="Hyperlink"/>
                <w:rFonts w:eastAsiaTheme="majorEastAsia" w:cs="Arial"/>
              </w:rPr>
              <w:t>7.1.4</w:t>
            </w:r>
            <w:r w:rsidR="00DE7D2A">
              <w:rPr>
                <w:rFonts w:eastAsiaTheme="minorEastAsia" w:cstheme="minorBidi"/>
                <w:noProof/>
                <w:sz w:val="22"/>
                <w:szCs w:val="22"/>
              </w:rPr>
              <w:tab/>
            </w:r>
            <w:r w:rsidR="00DE7D2A" w:rsidRPr="00D32E28">
              <w:rPr>
                <w:rStyle w:val="Hyperlink"/>
                <w:rFonts w:eastAsiaTheme="majorEastAsia" w:cs="Arial"/>
              </w:rPr>
              <w:t>Tree removal</w:t>
            </w:r>
            <w:r w:rsidR="00DE7D2A">
              <w:rPr>
                <w:noProof/>
                <w:webHidden/>
              </w:rPr>
              <w:tab/>
            </w:r>
            <w:r w:rsidR="00DE7D2A">
              <w:rPr>
                <w:noProof/>
                <w:webHidden/>
              </w:rPr>
              <w:fldChar w:fldCharType="begin"/>
            </w:r>
            <w:r w:rsidR="00DE7D2A">
              <w:rPr>
                <w:noProof/>
                <w:webHidden/>
              </w:rPr>
              <w:instrText xml:space="preserve"> PAGEREF _Toc132875968 \h </w:instrText>
            </w:r>
            <w:r w:rsidR="00DE7D2A">
              <w:rPr>
                <w:noProof/>
                <w:webHidden/>
              </w:rPr>
            </w:r>
            <w:r w:rsidR="00DE7D2A">
              <w:rPr>
                <w:noProof/>
                <w:webHidden/>
              </w:rPr>
              <w:fldChar w:fldCharType="separate"/>
            </w:r>
            <w:r w:rsidR="00BF5FE9">
              <w:rPr>
                <w:noProof/>
                <w:webHidden/>
              </w:rPr>
              <w:t>17</w:t>
            </w:r>
            <w:r w:rsidR="00DE7D2A">
              <w:rPr>
                <w:noProof/>
                <w:webHidden/>
              </w:rPr>
              <w:fldChar w:fldCharType="end"/>
            </w:r>
          </w:hyperlink>
        </w:p>
        <w:p w14:paraId="57B445B8" w14:textId="569CFE4C" w:rsidR="00DE7D2A" w:rsidRDefault="00000000">
          <w:pPr>
            <w:pStyle w:val="TOC3"/>
            <w:tabs>
              <w:tab w:val="left" w:pos="1100"/>
            </w:tabs>
            <w:rPr>
              <w:rFonts w:eastAsiaTheme="minorEastAsia" w:cstheme="minorBidi"/>
              <w:noProof/>
              <w:sz w:val="22"/>
              <w:szCs w:val="22"/>
            </w:rPr>
          </w:pPr>
          <w:hyperlink w:anchor="_Toc132875969" w:history="1">
            <w:r w:rsidR="00DE7D2A" w:rsidRPr="00D32E28">
              <w:rPr>
                <w:rStyle w:val="Hyperlink"/>
                <w:rFonts w:eastAsiaTheme="majorEastAsia" w:cs="Arial"/>
              </w:rPr>
              <w:t>7.1.5</w:t>
            </w:r>
            <w:r w:rsidR="00DE7D2A">
              <w:rPr>
                <w:rFonts w:eastAsiaTheme="minorEastAsia" w:cstheme="minorBidi"/>
                <w:noProof/>
                <w:sz w:val="22"/>
                <w:szCs w:val="22"/>
              </w:rPr>
              <w:tab/>
            </w:r>
            <w:r w:rsidR="00DE7D2A" w:rsidRPr="00D32E28">
              <w:rPr>
                <w:rStyle w:val="Hyperlink"/>
                <w:rFonts w:eastAsiaTheme="majorEastAsia" w:cs="Arial"/>
              </w:rPr>
              <w:t>Species at risk</w:t>
            </w:r>
            <w:r w:rsidR="00DE7D2A">
              <w:rPr>
                <w:noProof/>
                <w:webHidden/>
              </w:rPr>
              <w:tab/>
            </w:r>
            <w:r w:rsidR="00DE7D2A">
              <w:rPr>
                <w:noProof/>
                <w:webHidden/>
              </w:rPr>
              <w:fldChar w:fldCharType="begin"/>
            </w:r>
            <w:r w:rsidR="00DE7D2A">
              <w:rPr>
                <w:noProof/>
                <w:webHidden/>
              </w:rPr>
              <w:instrText xml:space="preserve"> PAGEREF _Toc132875969 \h </w:instrText>
            </w:r>
            <w:r w:rsidR="00DE7D2A">
              <w:rPr>
                <w:noProof/>
                <w:webHidden/>
              </w:rPr>
            </w:r>
            <w:r w:rsidR="00DE7D2A">
              <w:rPr>
                <w:noProof/>
                <w:webHidden/>
              </w:rPr>
              <w:fldChar w:fldCharType="separate"/>
            </w:r>
            <w:r w:rsidR="00BF5FE9">
              <w:rPr>
                <w:noProof/>
                <w:webHidden/>
              </w:rPr>
              <w:t>17</w:t>
            </w:r>
            <w:r w:rsidR="00DE7D2A">
              <w:rPr>
                <w:noProof/>
                <w:webHidden/>
              </w:rPr>
              <w:fldChar w:fldCharType="end"/>
            </w:r>
          </w:hyperlink>
        </w:p>
        <w:p w14:paraId="39E38088" w14:textId="7A4F848D" w:rsidR="00DE7D2A" w:rsidRDefault="00000000">
          <w:pPr>
            <w:pStyle w:val="TOC3"/>
            <w:tabs>
              <w:tab w:val="left" w:pos="1100"/>
            </w:tabs>
            <w:rPr>
              <w:rFonts w:eastAsiaTheme="minorEastAsia" w:cstheme="minorBidi"/>
              <w:noProof/>
              <w:sz w:val="22"/>
              <w:szCs w:val="22"/>
            </w:rPr>
          </w:pPr>
          <w:hyperlink w:anchor="_Toc132875970" w:history="1">
            <w:r w:rsidR="00DE7D2A" w:rsidRPr="00D32E28">
              <w:rPr>
                <w:rStyle w:val="Hyperlink"/>
                <w:rFonts w:eastAsiaTheme="majorEastAsia" w:cs="Arial"/>
              </w:rPr>
              <w:t>7.1.6</w:t>
            </w:r>
            <w:r w:rsidR="00DE7D2A">
              <w:rPr>
                <w:rFonts w:eastAsiaTheme="minorEastAsia" w:cstheme="minorBidi"/>
                <w:noProof/>
                <w:sz w:val="22"/>
                <w:szCs w:val="22"/>
              </w:rPr>
              <w:tab/>
            </w:r>
            <w:r w:rsidR="00DE7D2A" w:rsidRPr="00D32E28">
              <w:rPr>
                <w:rStyle w:val="Hyperlink"/>
                <w:rFonts w:eastAsiaTheme="majorEastAsia" w:cs="Arial"/>
              </w:rPr>
              <w:t>Non-native and invasive species</w:t>
            </w:r>
            <w:r w:rsidR="00DE7D2A">
              <w:rPr>
                <w:noProof/>
                <w:webHidden/>
              </w:rPr>
              <w:tab/>
            </w:r>
            <w:r w:rsidR="00DE7D2A">
              <w:rPr>
                <w:noProof/>
                <w:webHidden/>
              </w:rPr>
              <w:fldChar w:fldCharType="begin"/>
            </w:r>
            <w:r w:rsidR="00DE7D2A">
              <w:rPr>
                <w:noProof/>
                <w:webHidden/>
              </w:rPr>
              <w:instrText xml:space="preserve"> PAGEREF _Toc132875970 \h </w:instrText>
            </w:r>
            <w:r w:rsidR="00DE7D2A">
              <w:rPr>
                <w:noProof/>
                <w:webHidden/>
              </w:rPr>
            </w:r>
            <w:r w:rsidR="00DE7D2A">
              <w:rPr>
                <w:noProof/>
                <w:webHidden/>
              </w:rPr>
              <w:fldChar w:fldCharType="separate"/>
            </w:r>
            <w:r w:rsidR="00BF5FE9">
              <w:rPr>
                <w:noProof/>
                <w:webHidden/>
              </w:rPr>
              <w:t>18</w:t>
            </w:r>
            <w:r w:rsidR="00DE7D2A">
              <w:rPr>
                <w:noProof/>
                <w:webHidden/>
              </w:rPr>
              <w:fldChar w:fldCharType="end"/>
            </w:r>
          </w:hyperlink>
        </w:p>
        <w:p w14:paraId="67C6AF54" w14:textId="2530644F" w:rsidR="00DE7D2A" w:rsidRDefault="00000000">
          <w:pPr>
            <w:pStyle w:val="TOC3"/>
            <w:tabs>
              <w:tab w:val="left" w:pos="1100"/>
            </w:tabs>
            <w:rPr>
              <w:rFonts w:eastAsiaTheme="minorEastAsia" w:cstheme="minorBidi"/>
              <w:noProof/>
              <w:sz w:val="22"/>
              <w:szCs w:val="22"/>
            </w:rPr>
          </w:pPr>
          <w:hyperlink w:anchor="_Toc132875971" w:history="1">
            <w:r w:rsidR="00DE7D2A" w:rsidRPr="00D32E28">
              <w:rPr>
                <w:rStyle w:val="Hyperlink"/>
                <w:rFonts w:eastAsiaTheme="majorEastAsia" w:cs="Arial"/>
              </w:rPr>
              <w:t>7.1.7</w:t>
            </w:r>
            <w:r w:rsidR="00DE7D2A">
              <w:rPr>
                <w:rFonts w:eastAsiaTheme="minorEastAsia" w:cstheme="minorBidi"/>
                <w:noProof/>
                <w:sz w:val="22"/>
                <w:szCs w:val="22"/>
              </w:rPr>
              <w:tab/>
            </w:r>
            <w:r w:rsidR="00DE7D2A" w:rsidRPr="00D32E28">
              <w:rPr>
                <w:rStyle w:val="Hyperlink"/>
                <w:rFonts w:eastAsiaTheme="majorEastAsia" w:cs="Arial"/>
              </w:rPr>
              <w:t>Fire management</w:t>
            </w:r>
            <w:r w:rsidR="00DE7D2A">
              <w:rPr>
                <w:noProof/>
                <w:webHidden/>
              </w:rPr>
              <w:tab/>
            </w:r>
            <w:r w:rsidR="00DE7D2A">
              <w:rPr>
                <w:noProof/>
                <w:webHidden/>
              </w:rPr>
              <w:fldChar w:fldCharType="begin"/>
            </w:r>
            <w:r w:rsidR="00DE7D2A">
              <w:rPr>
                <w:noProof/>
                <w:webHidden/>
              </w:rPr>
              <w:instrText xml:space="preserve"> PAGEREF _Toc132875971 \h </w:instrText>
            </w:r>
            <w:r w:rsidR="00DE7D2A">
              <w:rPr>
                <w:noProof/>
                <w:webHidden/>
              </w:rPr>
            </w:r>
            <w:r w:rsidR="00DE7D2A">
              <w:rPr>
                <w:noProof/>
                <w:webHidden/>
              </w:rPr>
              <w:fldChar w:fldCharType="separate"/>
            </w:r>
            <w:r w:rsidR="00BF5FE9">
              <w:rPr>
                <w:noProof/>
                <w:webHidden/>
              </w:rPr>
              <w:t>18</w:t>
            </w:r>
            <w:r w:rsidR="00DE7D2A">
              <w:rPr>
                <w:noProof/>
                <w:webHidden/>
              </w:rPr>
              <w:fldChar w:fldCharType="end"/>
            </w:r>
          </w:hyperlink>
        </w:p>
        <w:p w14:paraId="4C41261F" w14:textId="04380C58" w:rsidR="00DE7D2A" w:rsidRDefault="00000000">
          <w:pPr>
            <w:pStyle w:val="TOC3"/>
            <w:tabs>
              <w:tab w:val="left" w:pos="1100"/>
            </w:tabs>
            <w:rPr>
              <w:rFonts w:eastAsiaTheme="minorEastAsia" w:cstheme="minorBidi"/>
              <w:noProof/>
              <w:sz w:val="22"/>
              <w:szCs w:val="22"/>
            </w:rPr>
          </w:pPr>
          <w:hyperlink w:anchor="_Toc132875972" w:history="1">
            <w:r w:rsidR="00DE7D2A" w:rsidRPr="00D32E28">
              <w:rPr>
                <w:rStyle w:val="Hyperlink"/>
                <w:rFonts w:eastAsiaTheme="majorEastAsia" w:cs="Arial"/>
              </w:rPr>
              <w:t>7.1.8</w:t>
            </w:r>
            <w:r w:rsidR="00DE7D2A">
              <w:rPr>
                <w:rFonts w:eastAsiaTheme="minorEastAsia" w:cstheme="minorBidi"/>
                <w:noProof/>
                <w:sz w:val="22"/>
                <w:szCs w:val="22"/>
              </w:rPr>
              <w:tab/>
            </w:r>
            <w:r w:rsidR="00DE7D2A" w:rsidRPr="00D32E28">
              <w:rPr>
                <w:rStyle w:val="Hyperlink"/>
                <w:rFonts w:eastAsiaTheme="majorEastAsia" w:cs="Arial"/>
              </w:rPr>
              <w:t>Cultural heritage</w:t>
            </w:r>
            <w:r w:rsidR="00DE7D2A">
              <w:rPr>
                <w:noProof/>
                <w:webHidden/>
              </w:rPr>
              <w:tab/>
            </w:r>
            <w:r w:rsidR="00DE7D2A">
              <w:rPr>
                <w:noProof/>
                <w:webHidden/>
              </w:rPr>
              <w:fldChar w:fldCharType="begin"/>
            </w:r>
            <w:r w:rsidR="00DE7D2A">
              <w:rPr>
                <w:noProof/>
                <w:webHidden/>
              </w:rPr>
              <w:instrText xml:space="preserve"> PAGEREF _Toc132875972 \h </w:instrText>
            </w:r>
            <w:r w:rsidR="00DE7D2A">
              <w:rPr>
                <w:noProof/>
                <w:webHidden/>
              </w:rPr>
            </w:r>
            <w:r w:rsidR="00DE7D2A">
              <w:rPr>
                <w:noProof/>
                <w:webHidden/>
              </w:rPr>
              <w:fldChar w:fldCharType="separate"/>
            </w:r>
            <w:r w:rsidR="00BF5FE9">
              <w:rPr>
                <w:noProof/>
                <w:webHidden/>
              </w:rPr>
              <w:t>19</w:t>
            </w:r>
            <w:r w:rsidR="00DE7D2A">
              <w:rPr>
                <w:noProof/>
                <w:webHidden/>
              </w:rPr>
              <w:fldChar w:fldCharType="end"/>
            </w:r>
          </w:hyperlink>
        </w:p>
        <w:p w14:paraId="7A604FB8" w14:textId="6422F833" w:rsidR="00DE7D2A" w:rsidRDefault="00000000">
          <w:pPr>
            <w:pStyle w:val="TOC3"/>
            <w:tabs>
              <w:tab w:val="left" w:pos="1100"/>
            </w:tabs>
            <w:rPr>
              <w:rFonts w:eastAsiaTheme="minorEastAsia" w:cstheme="minorBidi"/>
              <w:noProof/>
              <w:sz w:val="22"/>
              <w:szCs w:val="22"/>
            </w:rPr>
          </w:pPr>
          <w:hyperlink w:anchor="_Toc132875973" w:history="1">
            <w:r w:rsidR="00DE7D2A" w:rsidRPr="00D32E28">
              <w:rPr>
                <w:rStyle w:val="Hyperlink"/>
                <w:rFonts w:eastAsiaTheme="majorEastAsia" w:cs="Arial"/>
              </w:rPr>
              <w:t>7.1.9</w:t>
            </w:r>
            <w:r w:rsidR="00DE7D2A">
              <w:rPr>
                <w:rFonts w:eastAsiaTheme="minorEastAsia" w:cstheme="minorBidi"/>
                <w:noProof/>
                <w:sz w:val="22"/>
                <w:szCs w:val="22"/>
              </w:rPr>
              <w:tab/>
            </w:r>
            <w:r w:rsidR="00DE7D2A" w:rsidRPr="00D32E28">
              <w:rPr>
                <w:rStyle w:val="Hyperlink"/>
                <w:rFonts w:eastAsiaTheme="majorEastAsia" w:cs="Arial"/>
              </w:rPr>
              <w:t>Land management</w:t>
            </w:r>
            <w:r w:rsidR="00DE7D2A">
              <w:rPr>
                <w:noProof/>
                <w:webHidden/>
              </w:rPr>
              <w:tab/>
            </w:r>
            <w:r w:rsidR="00DE7D2A">
              <w:rPr>
                <w:noProof/>
                <w:webHidden/>
              </w:rPr>
              <w:fldChar w:fldCharType="begin"/>
            </w:r>
            <w:r w:rsidR="00DE7D2A">
              <w:rPr>
                <w:noProof/>
                <w:webHidden/>
              </w:rPr>
              <w:instrText xml:space="preserve"> PAGEREF _Toc132875973 \h </w:instrText>
            </w:r>
            <w:r w:rsidR="00DE7D2A">
              <w:rPr>
                <w:noProof/>
                <w:webHidden/>
              </w:rPr>
            </w:r>
            <w:r w:rsidR="00DE7D2A">
              <w:rPr>
                <w:noProof/>
                <w:webHidden/>
              </w:rPr>
              <w:fldChar w:fldCharType="separate"/>
            </w:r>
            <w:r w:rsidR="00BF5FE9">
              <w:rPr>
                <w:noProof/>
                <w:webHidden/>
              </w:rPr>
              <w:t>20</w:t>
            </w:r>
            <w:r w:rsidR="00DE7D2A">
              <w:rPr>
                <w:noProof/>
                <w:webHidden/>
              </w:rPr>
              <w:fldChar w:fldCharType="end"/>
            </w:r>
          </w:hyperlink>
        </w:p>
        <w:p w14:paraId="5BDF4B97" w14:textId="6A245D43" w:rsidR="00DE7D2A" w:rsidRDefault="00000000">
          <w:pPr>
            <w:pStyle w:val="TOC3"/>
            <w:tabs>
              <w:tab w:val="left" w:pos="1320"/>
            </w:tabs>
            <w:rPr>
              <w:rFonts w:eastAsiaTheme="minorEastAsia" w:cstheme="minorBidi"/>
              <w:noProof/>
              <w:sz w:val="22"/>
              <w:szCs w:val="22"/>
            </w:rPr>
          </w:pPr>
          <w:hyperlink w:anchor="_Toc132875974" w:history="1">
            <w:r w:rsidR="00DE7D2A" w:rsidRPr="00D32E28">
              <w:rPr>
                <w:rStyle w:val="Hyperlink"/>
                <w:rFonts w:eastAsiaTheme="majorEastAsia"/>
              </w:rPr>
              <w:t>7.1.10</w:t>
            </w:r>
            <w:r w:rsidR="00DE7D2A">
              <w:rPr>
                <w:rFonts w:eastAsiaTheme="minorEastAsia" w:cstheme="minorBidi"/>
                <w:noProof/>
                <w:sz w:val="22"/>
                <w:szCs w:val="22"/>
              </w:rPr>
              <w:tab/>
            </w:r>
            <w:r w:rsidR="00DE7D2A" w:rsidRPr="00D32E28">
              <w:rPr>
                <w:rStyle w:val="Hyperlink"/>
                <w:rFonts w:eastAsiaTheme="majorEastAsia"/>
              </w:rPr>
              <w:t>Water Management</w:t>
            </w:r>
            <w:r w:rsidR="00DE7D2A">
              <w:rPr>
                <w:noProof/>
                <w:webHidden/>
              </w:rPr>
              <w:tab/>
            </w:r>
            <w:r w:rsidR="00DE7D2A">
              <w:rPr>
                <w:noProof/>
                <w:webHidden/>
              </w:rPr>
              <w:fldChar w:fldCharType="begin"/>
            </w:r>
            <w:r w:rsidR="00DE7D2A">
              <w:rPr>
                <w:noProof/>
                <w:webHidden/>
              </w:rPr>
              <w:instrText xml:space="preserve"> PAGEREF _Toc132875974 \h </w:instrText>
            </w:r>
            <w:r w:rsidR="00DE7D2A">
              <w:rPr>
                <w:noProof/>
                <w:webHidden/>
              </w:rPr>
            </w:r>
            <w:r w:rsidR="00DE7D2A">
              <w:rPr>
                <w:noProof/>
                <w:webHidden/>
              </w:rPr>
              <w:fldChar w:fldCharType="separate"/>
            </w:r>
            <w:r w:rsidR="00BF5FE9">
              <w:rPr>
                <w:noProof/>
                <w:webHidden/>
              </w:rPr>
              <w:t>20</w:t>
            </w:r>
            <w:r w:rsidR="00DE7D2A">
              <w:rPr>
                <w:noProof/>
                <w:webHidden/>
              </w:rPr>
              <w:fldChar w:fldCharType="end"/>
            </w:r>
          </w:hyperlink>
        </w:p>
        <w:p w14:paraId="2063C28A" w14:textId="391DB204" w:rsidR="00DE7D2A" w:rsidRDefault="00000000">
          <w:pPr>
            <w:pStyle w:val="TOC3"/>
            <w:tabs>
              <w:tab w:val="left" w:pos="1320"/>
            </w:tabs>
            <w:rPr>
              <w:rFonts w:eastAsiaTheme="minorEastAsia" w:cstheme="minorBidi"/>
              <w:noProof/>
              <w:sz w:val="22"/>
              <w:szCs w:val="22"/>
            </w:rPr>
          </w:pPr>
          <w:hyperlink w:anchor="_Toc132875975" w:history="1">
            <w:r w:rsidR="00DE7D2A" w:rsidRPr="00D32E28">
              <w:rPr>
                <w:rStyle w:val="Hyperlink"/>
                <w:rFonts w:eastAsiaTheme="majorEastAsia" w:cs="Arial"/>
              </w:rPr>
              <w:t>7.1.11</w:t>
            </w:r>
            <w:r w:rsidR="00DE7D2A">
              <w:rPr>
                <w:rFonts w:eastAsiaTheme="minorEastAsia" w:cstheme="minorBidi"/>
                <w:noProof/>
                <w:sz w:val="22"/>
                <w:szCs w:val="22"/>
              </w:rPr>
              <w:tab/>
            </w:r>
            <w:r w:rsidR="00DE7D2A" w:rsidRPr="00D32E28">
              <w:rPr>
                <w:rStyle w:val="Hyperlink"/>
                <w:rFonts w:eastAsiaTheme="majorEastAsia" w:cs="Arial"/>
              </w:rPr>
              <w:t>Shoreline bluffs and landform management</w:t>
            </w:r>
            <w:r w:rsidR="00DE7D2A">
              <w:rPr>
                <w:noProof/>
                <w:webHidden/>
              </w:rPr>
              <w:tab/>
            </w:r>
            <w:r w:rsidR="00DE7D2A">
              <w:rPr>
                <w:noProof/>
                <w:webHidden/>
              </w:rPr>
              <w:fldChar w:fldCharType="begin"/>
            </w:r>
            <w:r w:rsidR="00DE7D2A">
              <w:rPr>
                <w:noProof/>
                <w:webHidden/>
              </w:rPr>
              <w:instrText xml:space="preserve"> PAGEREF _Toc132875975 \h </w:instrText>
            </w:r>
            <w:r w:rsidR="00DE7D2A">
              <w:rPr>
                <w:noProof/>
                <w:webHidden/>
              </w:rPr>
            </w:r>
            <w:r w:rsidR="00DE7D2A">
              <w:rPr>
                <w:noProof/>
                <w:webHidden/>
              </w:rPr>
              <w:fldChar w:fldCharType="separate"/>
            </w:r>
            <w:r w:rsidR="00BF5FE9">
              <w:rPr>
                <w:noProof/>
                <w:webHidden/>
              </w:rPr>
              <w:t>20</w:t>
            </w:r>
            <w:r w:rsidR="00DE7D2A">
              <w:rPr>
                <w:noProof/>
                <w:webHidden/>
              </w:rPr>
              <w:fldChar w:fldCharType="end"/>
            </w:r>
          </w:hyperlink>
        </w:p>
        <w:p w14:paraId="2E2AE414" w14:textId="4D6D8743" w:rsidR="00DE7D2A" w:rsidRDefault="00000000">
          <w:pPr>
            <w:pStyle w:val="TOC3"/>
            <w:tabs>
              <w:tab w:val="left" w:pos="1320"/>
            </w:tabs>
            <w:rPr>
              <w:rFonts w:eastAsiaTheme="minorEastAsia" w:cstheme="minorBidi"/>
              <w:noProof/>
              <w:sz w:val="22"/>
              <w:szCs w:val="22"/>
            </w:rPr>
          </w:pPr>
          <w:hyperlink w:anchor="_Toc132875976" w:history="1">
            <w:r w:rsidR="00DE7D2A" w:rsidRPr="00D32E28">
              <w:rPr>
                <w:rStyle w:val="Hyperlink"/>
                <w:rFonts w:eastAsiaTheme="majorEastAsia"/>
              </w:rPr>
              <w:t>7.1.12</w:t>
            </w:r>
            <w:r w:rsidR="00DE7D2A">
              <w:rPr>
                <w:rFonts w:eastAsiaTheme="minorEastAsia" w:cstheme="minorBidi"/>
                <w:noProof/>
                <w:sz w:val="22"/>
                <w:szCs w:val="22"/>
              </w:rPr>
              <w:tab/>
            </w:r>
            <w:r w:rsidR="00DE7D2A" w:rsidRPr="00D32E28">
              <w:rPr>
                <w:rStyle w:val="Hyperlink"/>
                <w:rFonts w:eastAsiaTheme="majorEastAsia"/>
              </w:rPr>
              <w:t>Collecting</w:t>
            </w:r>
            <w:r w:rsidR="00DE7D2A">
              <w:rPr>
                <w:noProof/>
                <w:webHidden/>
              </w:rPr>
              <w:tab/>
            </w:r>
            <w:r w:rsidR="00DE7D2A">
              <w:rPr>
                <w:noProof/>
                <w:webHidden/>
              </w:rPr>
              <w:fldChar w:fldCharType="begin"/>
            </w:r>
            <w:r w:rsidR="00DE7D2A">
              <w:rPr>
                <w:noProof/>
                <w:webHidden/>
              </w:rPr>
              <w:instrText xml:space="preserve"> PAGEREF _Toc132875976 \h </w:instrText>
            </w:r>
            <w:r w:rsidR="00DE7D2A">
              <w:rPr>
                <w:noProof/>
                <w:webHidden/>
              </w:rPr>
            </w:r>
            <w:r w:rsidR="00DE7D2A">
              <w:rPr>
                <w:noProof/>
                <w:webHidden/>
              </w:rPr>
              <w:fldChar w:fldCharType="separate"/>
            </w:r>
            <w:r w:rsidR="00BF5FE9">
              <w:rPr>
                <w:noProof/>
                <w:webHidden/>
              </w:rPr>
              <w:t>21</w:t>
            </w:r>
            <w:r w:rsidR="00DE7D2A">
              <w:rPr>
                <w:noProof/>
                <w:webHidden/>
              </w:rPr>
              <w:fldChar w:fldCharType="end"/>
            </w:r>
          </w:hyperlink>
        </w:p>
        <w:p w14:paraId="3E7C92BB" w14:textId="55864A0B" w:rsidR="00DE7D2A" w:rsidRDefault="00000000">
          <w:pPr>
            <w:pStyle w:val="TOC3"/>
            <w:tabs>
              <w:tab w:val="left" w:pos="1320"/>
            </w:tabs>
            <w:rPr>
              <w:rFonts w:eastAsiaTheme="minorEastAsia" w:cstheme="minorBidi"/>
              <w:noProof/>
              <w:sz w:val="22"/>
              <w:szCs w:val="22"/>
            </w:rPr>
          </w:pPr>
          <w:hyperlink w:anchor="_Toc132875977" w:history="1">
            <w:r w:rsidR="00DE7D2A" w:rsidRPr="00D32E28">
              <w:rPr>
                <w:rStyle w:val="Hyperlink"/>
                <w:rFonts w:eastAsiaTheme="majorEastAsia" w:cs="Arial"/>
              </w:rPr>
              <w:t>7.1.13</w:t>
            </w:r>
            <w:r w:rsidR="00DE7D2A">
              <w:rPr>
                <w:rFonts w:eastAsiaTheme="minorEastAsia" w:cstheme="minorBidi"/>
                <w:noProof/>
                <w:sz w:val="22"/>
                <w:szCs w:val="22"/>
              </w:rPr>
              <w:tab/>
            </w:r>
            <w:r w:rsidR="00DE7D2A" w:rsidRPr="00D32E28">
              <w:rPr>
                <w:rStyle w:val="Hyperlink"/>
                <w:rFonts w:eastAsiaTheme="majorEastAsia" w:cs="Arial"/>
              </w:rPr>
              <w:t>Science and research</w:t>
            </w:r>
            <w:r w:rsidR="00DE7D2A">
              <w:rPr>
                <w:noProof/>
                <w:webHidden/>
              </w:rPr>
              <w:tab/>
            </w:r>
            <w:r w:rsidR="00DE7D2A">
              <w:rPr>
                <w:noProof/>
                <w:webHidden/>
              </w:rPr>
              <w:fldChar w:fldCharType="begin"/>
            </w:r>
            <w:r w:rsidR="00DE7D2A">
              <w:rPr>
                <w:noProof/>
                <w:webHidden/>
              </w:rPr>
              <w:instrText xml:space="preserve"> PAGEREF _Toc132875977 \h </w:instrText>
            </w:r>
            <w:r w:rsidR="00DE7D2A">
              <w:rPr>
                <w:noProof/>
                <w:webHidden/>
              </w:rPr>
            </w:r>
            <w:r w:rsidR="00DE7D2A">
              <w:rPr>
                <w:noProof/>
                <w:webHidden/>
              </w:rPr>
              <w:fldChar w:fldCharType="separate"/>
            </w:r>
            <w:r w:rsidR="00BF5FE9">
              <w:rPr>
                <w:noProof/>
                <w:webHidden/>
              </w:rPr>
              <w:t>21</w:t>
            </w:r>
            <w:r w:rsidR="00DE7D2A">
              <w:rPr>
                <w:noProof/>
                <w:webHidden/>
              </w:rPr>
              <w:fldChar w:fldCharType="end"/>
            </w:r>
          </w:hyperlink>
        </w:p>
        <w:p w14:paraId="4C15E401" w14:textId="0EE3C2F1" w:rsidR="00DE7D2A" w:rsidRDefault="00000000">
          <w:pPr>
            <w:pStyle w:val="TOC2"/>
            <w:tabs>
              <w:tab w:val="left" w:pos="880"/>
            </w:tabs>
            <w:rPr>
              <w:rFonts w:asciiTheme="minorHAnsi" w:eastAsiaTheme="minorEastAsia" w:hAnsiTheme="minorHAnsi" w:cstheme="minorBidi"/>
              <w:noProof/>
              <w:sz w:val="22"/>
              <w:szCs w:val="22"/>
            </w:rPr>
          </w:pPr>
          <w:hyperlink w:anchor="_Toc132875978" w:history="1">
            <w:r w:rsidR="00DE7D2A" w:rsidRPr="00D32E28">
              <w:rPr>
                <w:rStyle w:val="Hyperlink"/>
                <w:rFonts w:eastAsiaTheme="majorEastAsia" w:cs="Arial"/>
              </w:rPr>
              <w:t>7.2</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Recreation management policies</w:t>
            </w:r>
            <w:r w:rsidR="00DE7D2A">
              <w:rPr>
                <w:noProof/>
                <w:webHidden/>
              </w:rPr>
              <w:tab/>
            </w:r>
            <w:r w:rsidR="00DE7D2A">
              <w:rPr>
                <w:noProof/>
                <w:webHidden/>
              </w:rPr>
              <w:fldChar w:fldCharType="begin"/>
            </w:r>
            <w:r w:rsidR="00DE7D2A">
              <w:rPr>
                <w:noProof/>
                <w:webHidden/>
              </w:rPr>
              <w:instrText xml:space="preserve"> PAGEREF _Toc132875978 \h </w:instrText>
            </w:r>
            <w:r w:rsidR="00DE7D2A">
              <w:rPr>
                <w:noProof/>
                <w:webHidden/>
              </w:rPr>
            </w:r>
            <w:r w:rsidR="00DE7D2A">
              <w:rPr>
                <w:noProof/>
                <w:webHidden/>
              </w:rPr>
              <w:fldChar w:fldCharType="separate"/>
            </w:r>
            <w:r w:rsidR="00BF5FE9">
              <w:rPr>
                <w:noProof/>
                <w:webHidden/>
              </w:rPr>
              <w:t>21</w:t>
            </w:r>
            <w:r w:rsidR="00DE7D2A">
              <w:rPr>
                <w:noProof/>
                <w:webHidden/>
              </w:rPr>
              <w:fldChar w:fldCharType="end"/>
            </w:r>
          </w:hyperlink>
        </w:p>
        <w:p w14:paraId="7ED8CC8E" w14:textId="7F85C928" w:rsidR="00DE7D2A" w:rsidRDefault="00000000">
          <w:pPr>
            <w:pStyle w:val="TOC3"/>
            <w:tabs>
              <w:tab w:val="left" w:pos="1100"/>
            </w:tabs>
            <w:rPr>
              <w:rFonts w:eastAsiaTheme="minorEastAsia" w:cstheme="minorBidi"/>
              <w:noProof/>
              <w:sz w:val="22"/>
              <w:szCs w:val="22"/>
            </w:rPr>
          </w:pPr>
          <w:hyperlink w:anchor="_Toc132875979" w:history="1">
            <w:r w:rsidR="00DE7D2A" w:rsidRPr="00D32E28">
              <w:rPr>
                <w:rStyle w:val="Hyperlink"/>
                <w:rFonts w:eastAsiaTheme="majorEastAsia" w:cs="Arial"/>
              </w:rPr>
              <w:t>7.2.1</w:t>
            </w:r>
            <w:r w:rsidR="00DE7D2A">
              <w:rPr>
                <w:rFonts w:eastAsiaTheme="minorEastAsia" w:cstheme="minorBidi"/>
                <w:noProof/>
                <w:sz w:val="22"/>
                <w:szCs w:val="22"/>
              </w:rPr>
              <w:tab/>
            </w:r>
            <w:r w:rsidR="00DE7D2A" w:rsidRPr="00D32E28">
              <w:rPr>
                <w:rStyle w:val="Hyperlink"/>
                <w:rFonts w:eastAsiaTheme="majorEastAsia" w:cs="Arial"/>
              </w:rPr>
              <w:t>Hunting, trapping, fishing, harvesting and agriculture</w:t>
            </w:r>
            <w:r w:rsidR="00DE7D2A">
              <w:rPr>
                <w:noProof/>
                <w:webHidden/>
              </w:rPr>
              <w:tab/>
            </w:r>
            <w:r w:rsidR="00DE7D2A">
              <w:rPr>
                <w:noProof/>
                <w:webHidden/>
              </w:rPr>
              <w:fldChar w:fldCharType="begin"/>
            </w:r>
            <w:r w:rsidR="00DE7D2A">
              <w:rPr>
                <w:noProof/>
                <w:webHidden/>
              </w:rPr>
              <w:instrText xml:space="preserve"> PAGEREF _Toc132875979 \h </w:instrText>
            </w:r>
            <w:r w:rsidR="00DE7D2A">
              <w:rPr>
                <w:noProof/>
                <w:webHidden/>
              </w:rPr>
            </w:r>
            <w:r w:rsidR="00DE7D2A">
              <w:rPr>
                <w:noProof/>
                <w:webHidden/>
              </w:rPr>
              <w:fldChar w:fldCharType="separate"/>
            </w:r>
            <w:r w:rsidR="00BF5FE9">
              <w:rPr>
                <w:noProof/>
                <w:webHidden/>
              </w:rPr>
              <w:t>21</w:t>
            </w:r>
            <w:r w:rsidR="00DE7D2A">
              <w:rPr>
                <w:noProof/>
                <w:webHidden/>
              </w:rPr>
              <w:fldChar w:fldCharType="end"/>
            </w:r>
          </w:hyperlink>
        </w:p>
        <w:p w14:paraId="5E2C6DC1" w14:textId="543EC88F" w:rsidR="00DE7D2A" w:rsidRDefault="00000000">
          <w:pPr>
            <w:pStyle w:val="TOC3"/>
            <w:tabs>
              <w:tab w:val="left" w:pos="1100"/>
            </w:tabs>
            <w:rPr>
              <w:rFonts w:eastAsiaTheme="minorEastAsia" w:cstheme="minorBidi"/>
              <w:noProof/>
              <w:sz w:val="22"/>
              <w:szCs w:val="22"/>
            </w:rPr>
          </w:pPr>
          <w:hyperlink w:anchor="_Toc132875980" w:history="1">
            <w:r w:rsidR="00DE7D2A" w:rsidRPr="00D32E28">
              <w:rPr>
                <w:rStyle w:val="Hyperlink"/>
                <w:rFonts w:eastAsiaTheme="majorEastAsia" w:cs="Arial"/>
              </w:rPr>
              <w:t>7.2.2</w:t>
            </w:r>
            <w:r w:rsidR="00DE7D2A">
              <w:rPr>
                <w:rFonts w:eastAsiaTheme="minorEastAsia" w:cstheme="minorBidi"/>
                <w:noProof/>
                <w:sz w:val="22"/>
                <w:szCs w:val="22"/>
              </w:rPr>
              <w:tab/>
            </w:r>
            <w:r w:rsidR="00DE7D2A" w:rsidRPr="00D32E28">
              <w:rPr>
                <w:rStyle w:val="Hyperlink"/>
                <w:rFonts w:eastAsiaTheme="majorEastAsia" w:cs="Arial"/>
              </w:rPr>
              <w:t>Motorized vehicles</w:t>
            </w:r>
            <w:r w:rsidR="00DE7D2A">
              <w:rPr>
                <w:noProof/>
                <w:webHidden/>
              </w:rPr>
              <w:tab/>
            </w:r>
            <w:r w:rsidR="00DE7D2A">
              <w:rPr>
                <w:noProof/>
                <w:webHidden/>
              </w:rPr>
              <w:fldChar w:fldCharType="begin"/>
            </w:r>
            <w:r w:rsidR="00DE7D2A">
              <w:rPr>
                <w:noProof/>
                <w:webHidden/>
              </w:rPr>
              <w:instrText xml:space="preserve"> PAGEREF _Toc132875980 \h </w:instrText>
            </w:r>
            <w:r w:rsidR="00DE7D2A">
              <w:rPr>
                <w:noProof/>
                <w:webHidden/>
              </w:rPr>
            </w:r>
            <w:r w:rsidR="00DE7D2A">
              <w:rPr>
                <w:noProof/>
                <w:webHidden/>
              </w:rPr>
              <w:fldChar w:fldCharType="separate"/>
            </w:r>
            <w:r w:rsidR="00BF5FE9">
              <w:rPr>
                <w:noProof/>
                <w:webHidden/>
              </w:rPr>
              <w:t>21</w:t>
            </w:r>
            <w:r w:rsidR="00DE7D2A">
              <w:rPr>
                <w:noProof/>
                <w:webHidden/>
              </w:rPr>
              <w:fldChar w:fldCharType="end"/>
            </w:r>
          </w:hyperlink>
        </w:p>
        <w:p w14:paraId="697B5CDA" w14:textId="60CBFA99" w:rsidR="00DE7D2A" w:rsidRDefault="00000000">
          <w:pPr>
            <w:pStyle w:val="TOC3"/>
            <w:tabs>
              <w:tab w:val="left" w:pos="1100"/>
            </w:tabs>
            <w:rPr>
              <w:rFonts w:eastAsiaTheme="minorEastAsia" w:cstheme="minorBidi"/>
              <w:noProof/>
              <w:sz w:val="22"/>
              <w:szCs w:val="22"/>
            </w:rPr>
          </w:pPr>
          <w:hyperlink w:anchor="_Toc132875981" w:history="1">
            <w:r w:rsidR="00DE7D2A" w:rsidRPr="00D32E28">
              <w:rPr>
                <w:rStyle w:val="Hyperlink"/>
                <w:rFonts w:eastAsiaTheme="majorEastAsia" w:cs="Arial"/>
              </w:rPr>
              <w:t>7.2.3</w:t>
            </w:r>
            <w:r w:rsidR="00DE7D2A">
              <w:rPr>
                <w:rFonts w:eastAsiaTheme="minorEastAsia" w:cstheme="minorBidi"/>
                <w:noProof/>
                <w:sz w:val="22"/>
                <w:szCs w:val="22"/>
              </w:rPr>
              <w:tab/>
            </w:r>
            <w:r w:rsidR="00DE7D2A" w:rsidRPr="00D32E28">
              <w:rPr>
                <w:rStyle w:val="Hyperlink"/>
                <w:rFonts w:eastAsiaTheme="majorEastAsia" w:cs="Arial"/>
              </w:rPr>
              <w:t>Hiking, picnicking, and bird watching</w:t>
            </w:r>
            <w:r w:rsidR="00DE7D2A">
              <w:rPr>
                <w:noProof/>
                <w:webHidden/>
              </w:rPr>
              <w:tab/>
            </w:r>
            <w:r w:rsidR="00DE7D2A">
              <w:rPr>
                <w:noProof/>
                <w:webHidden/>
              </w:rPr>
              <w:fldChar w:fldCharType="begin"/>
            </w:r>
            <w:r w:rsidR="00DE7D2A">
              <w:rPr>
                <w:noProof/>
                <w:webHidden/>
              </w:rPr>
              <w:instrText xml:space="preserve"> PAGEREF _Toc132875981 \h </w:instrText>
            </w:r>
            <w:r w:rsidR="00DE7D2A">
              <w:rPr>
                <w:noProof/>
                <w:webHidden/>
              </w:rPr>
            </w:r>
            <w:r w:rsidR="00DE7D2A">
              <w:rPr>
                <w:noProof/>
                <w:webHidden/>
              </w:rPr>
              <w:fldChar w:fldCharType="separate"/>
            </w:r>
            <w:r w:rsidR="00BF5FE9">
              <w:rPr>
                <w:noProof/>
                <w:webHidden/>
              </w:rPr>
              <w:t>22</w:t>
            </w:r>
            <w:r w:rsidR="00DE7D2A">
              <w:rPr>
                <w:noProof/>
                <w:webHidden/>
              </w:rPr>
              <w:fldChar w:fldCharType="end"/>
            </w:r>
          </w:hyperlink>
        </w:p>
        <w:p w14:paraId="3CA60BEF" w14:textId="60A645C0" w:rsidR="00DE7D2A" w:rsidRDefault="00000000">
          <w:pPr>
            <w:pStyle w:val="TOC3"/>
            <w:tabs>
              <w:tab w:val="left" w:pos="1100"/>
            </w:tabs>
            <w:rPr>
              <w:rFonts w:eastAsiaTheme="minorEastAsia" w:cstheme="minorBidi"/>
              <w:noProof/>
              <w:sz w:val="22"/>
              <w:szCs w:val="22"/>
            </w:rPr>
          </w:pPr>
          <w:hyperlink w:anchor="_Toc132875982" w:history="1">
            <w:r w:rsidR="00DE7D2A" w:rsidRPr="00D32E28">
              <w:rPr>
                <w:rStyle w:val="Hyperlink"/>
                <w:rFonts w:eastAsiaTheme="majorEastAsia"/>
              </w:rPr>
              <w:t>7.2.4</w:t>
            </w:r>
            <w:r w:rsidR="00DE7D2A">
              <w:rPr>
                <w:rFonts w:eastAsiaTheme="minorEastAsia" w:cstheme="minorBidi"/>
                <w:noProof/>
                <w:sz w:val="22"/>
                <w:szCs w:val="22"/>
              </w:rPr>
              <w:tab/>
            </w:r>
            <w:r w:rsidR="00DE7D2A" w:rsidRPr="00D32E28">
              <w:rPr>
                <w:rStyle w:val="Hyperlink"/>
                <w:rFonts w:eastAsiaTheme="majorEastAsia"/>
              </w:rPr>
              <w:t>Horseback riding</w:t>
            </w:r>
            <w:r w:rsidR="00DE7D2A">
              <w:rPr>
                <w:noProof/>
                <w:webHidden/>
              </w:rPr>
              <w:tab/>
            </w:r>
            <w:r w:rsidR="00DE7D2A">
              <w:rPr>
                <w:noProof/>
                <w:webHidden/>
              </w:rPr>
              <w:fldChar w:fldCharType="begin"/>
            </w:r>
            <w:r w:rsidR="00DE7D2A">
              <w:rPr>
                <w:noProof/>
                <w:webHidden/>
              </w:rPr>
              <w:instrText xml:space="preserve"> PAGEREF _Toc132875982 \h </w:instrText>
            </w:r>
            <w:r w:rsidR="00DE7D2A">
              <w:rPr>
                <w:noProof/>
                <w:webHidden/>
              </w:rPr>
            </w:r>
            <w:r w:rsidR="00DE7D2A">
              <w:rPr>
                <w:noProof/>
                <w:webHidden/>
              </w:rPr>
              <w:fldChar w:fldCharType="separate"/>
            </w:r>
            <w:r w:rsidR="00BF5FE9">
              <w:rPr>
                <w:noProof/>
                <w:webHidden/>
              </w:rPr>
              <w:t>22</w:t>
            </w:r>
            <w:r w:rsidR="00DE7D2A">
              <w:rPr>
                <w:noProof/>
                <w:webHidden/>
              </w:rPr>
              <w:fldChar w:fldCharType="end"/>
            </w:r>
          </w:hyperlink>
        </w:p>
        <w:p w14:paraId="4924A983" w14:textId="2C2061BD" w:rsidR="00DE7D2A" w:rsidRDefault="00000000">
          <w:pPr>
            <w:pStyle w:val="TOC2"/>
            <w:tabs>
              <w:tab w:val="left" w:pos="880"/>
            </w:tabs>
            <w:rPr>
              <w:rFonts w:asciiTheme="minorHAnsi" w:eastAsiaTheme="minorEastAsia" w:hAnsiTheme="minorHAnsi" w:cstheme="minorBidi"/>
              <w:noProof/>
              <w:sz w:val="22"/>
              <w:szCs w:val="22"/>
            </w:rPr>
          </w:pPr>
          <w:hyperlink w:anchor="_Toc132875983" w:history="1">
            <w:r w:rsidR="00DE7D2A" w:rsidRPr="00D32E28">
              <w:rPr>
                <w:rStyle w:val="Hyperlink"/>
                <w:rFonts w:eastAsiaTheme="majorEastAsia" w:cs="Arial"/>
              </w:rPr>
              <w:t>7.3</w:t>
            </w:r>
            <w:r w:rsidR="00DE7D2A">
              <w:rPr>
                <w:rFonts w:asciiTheme="minorHAnsi" w:eastAsiaTheme="minorEastAsia" w:hAnsiTheme="minorHAnsi" w:cstheme="minorBidi"/>
                <w:noProof/>
                <w:sz w:val="22"/>
                <w:szCs w:val="22"/>
              </w:rPr>
              <w:tab/>
            </w:r>
            <w:r w:rsidR="00DE7D2A" w:rsidRPr="00D32E28">
              <w:rPr>
                <w:rStyle w:val="Hyperlink"/>
                <w:rFonts w:eastAsiaTheme="majorEastAsia" w:cs="Arial"/>
              </w:rPr>
              <w:t>Operations and development policies</w:t>
            </w:r>
            <w:r w:rsidR="00DE7D2A">
              <w:rPr>
                <w:noProof/>
                <w:webHidden/>
              </w:rPr>
              <w:tab/>
            </w:r>
            <w:r w:rsidR="00DE7D2A">
              <w:rPr>
                <w:noProof/>
                <w:webHidden/>
              </w:rPr>
              <w:fldChar w:fldCharType="begin"/>
            </w:r>
            <w:r w:rsidR="00DE7D2A">
              <w:rPr>
                <w:noProof/>
                <w:webHidden/>
              </w:rPr>
              <w:instrText xml:space="preserve"> PAGEREF _Toc132875983 \h </w:instrText>
            </w:r>
            <w:r w:rsidR="00DE7D2A">
              <w:rPr>
                <w:noProof/>
                <w:webHidden/>
              </w:rPr>
            </w:r>
            <w:r w:rsidR="00DE7D2A">
              <w:rPr>
                <w:noProof/>
                <w:webHidden/>
              </w:rPr>
              <w:fldChar w:fldCharType="separate"/>
            </w:r>
            <w:r w:rsidR="00BF5FE9">
              <w:rPr>
                <w:noProof/>
                <w:webHidden/>
              </w:rPr>
              <w:t>22</w:t>
            </w:r>
            <w:r w:rsidR="00DE7D2A">
              <w:rPr>
                <w:noProof/>
                <w:webHidden/>
              </w:rPr>
              <w:fldChar w:fldCharType="end"/>
            </w:r>
          </w:hyperlink>
        </w:p>
        <w:p w14:paraId="1E87F0B1" w14:textId="6AF10349" w:rsidR="00DE7D2A" w:rsidRDefault="00000000">
          <w:pPr>
            <w:pStyle w:val="TOC3"/>
            <w:tabs>
              <w:tab w:val="left" w:pos="1100"/>
            </w:tabs>
            <w:rPr>
              <w:rFonts w:eastAsiaTheme="minorEastAsia" w:cstheme="minorBidi"/>
              <w:noProof/>
              <w:sz w:val="22"/>
              <w:szCs w:val="22"/>
            </w:rPr>
          </w:pPr>
          <w:hyperlink w:anchor="_Toc132875984" w:history="1">
            <w:r w:rsidR="00DE7D2A" w:rsidRPr="00D32E28">
              <w:rPr>
                <w:rStyle w:val="Hyperlink"/>
                <w:rFonts w:eastAsiaTheme="majorEastAsia" w:cs="Arial"/>
              </w:rPr>
              <w:t>7.3.1</w:t>
            </w:r>
            <w:r w:rsidR="00DE7D2A">
              <w:rPr>
                <w:rFonts w:eastAsiaTheme="minorEastAsia" w:cstheme="minorBidi"/>
                <w:noProof/>
                <w:sz w:val="22"/>
                <w:szCs w:val="22"/>
              </w:rPr>
              <w:tab/>
            </w:r>
            <w:r w:rsidR="00DE7D2A" w:rsidRPr="00D32E28">
              <w:rPr>
                <w:rStyle w:val="Hyperlink"/>
                <w:rFonts w:eastAsiaTheme="majorEastAsia" w:cs="Arial"/>
              </w:rPr>
              <w:t>Development</w:t>
            </w:r>
            <w:r w:rsidR="00DE7D2A">
              <w:rPr>
                <w:noProof/>
                <w:webHidden/>
              </w:rPr>
              <w:tab/>
            </w:r>
            <w:r w:rsidR="00DE7D2A">
              <w:rPr>
                <w:noProof/>
                <w:webHidden/>
              </w:rPr>
              <w:fldChar w:fldCharType="begin"/>
            </w:r>
            <w:r w:rsidR="00DE7D2A">
              <w:rPr>
                <w:noProof/>
                <w:webHidden/>
              </w:rPr>
              <w:instrText xml:space="preserve"> PAGEREF _Toc132875984 \h </w:instrText>
            </w:r>
            <w:r w:rsidR="00DE7D2A">
              <w:rPr>
                <w:noProof/>
                <w:webHidden/>
              </w:rPr>
            </w:r>
            <w:r w:rsidR="00DE7D2A">
              <w:rPr>
                <w:noProof/>
                <w:webHidden/>
              </w:rPr>
              <w:fldChar w:fldCharType="separate"/>
            </w:r>
            <w:r w:rsidR="00BF5FE9">
              <w:rPr>
                <w:noProof/>
                <w:webHidden/>
              </w:rPr>
              <w:t>22</w:t>
            </w:r>
            <w:r w:rsidR="00DE7D2A">
              <w:rPr>
                <w:noProof/>
                <w:webHidden/>
              </w:rPr>
              <w:fldChar w:fldCharType="end"/>
            </w:r>
          </w:hyperlink>
        </w:p>
        <w:p w14:paraId="60297191" w14:textId="797759F4" w:rsidR="00DE7D2A" w:rsidRDefault="00000000">
          <w:pPr>
            <w:pStyle w:val="TOC3"/>
            <w:tabs>
              <w:tab w:val="left" w:pos="1100"/>
            </w:tabs>
            <w:rPr>
              <w:rFonts w:eastAsiaTheme="minorEastAsia" w:cstheme="minorBidi"/>
              <w:noProof/>
              <w:sz w:val="22"/>
              <w:szCs w:val="22"/>
            </w:rPr>
          </w:pPr>
          <w:hyperlink w:anchor="_Toc132875985" w:history="1">
            <w:r w:rsidR="00DE7D2A" w:rsidRPr="00D32E28">
              <w:rPr>
                <w:rStyle w:val="Hyperlink"/>
                <w:rFonts w:eastAsiaTheme="majorEastAsia" w:cs="Arial"/>
              </w:rPr>
              <w:t>7.3.2</w:t>
            </w:r>
            <w:r w:rsidR="00DE7D2A">
              <w:rPr>
                <w:rFonts w:eastAsiaTheme="minorEastAsia" w:cstheme="minorBidi"/>
                <w:noProof/>
                <w:sz w:val="22"/>
                <w:szCs w:val="22"/>
              </w:rPr>
              <w:tab/>
            </w:r>
            <w:r w:rsidR="00DE7D2A" w:rsidRPr="00D32E28">
              <w:rPr>
                <w:rStyle w:val="Hyperlink"/>
                <w:rFonts w:eastAsiaTheme="majorEastAsia" w:cs="Arial"/>
              </w:rPr>
              <w:t>Visitor services</w:t>
            </w:r>
            <w:r w:rsidR="00DE7D2A">
              <w:rPr>
                <w:noProof/>
                <w:webHidden/>
              </w:rPr>
              <w:tab/>
            </w:r>
            <w:r w:rsidR="00DE7D2A">
              <w:rPr>
                <w:noProof/>
                <w:webHidden/>
              </w:rPr>
              <w:fldChar w:fldCharType="begin"/>
            </w:r>
            <w:r w:rsidR="00DE7D2A">
              <w:rPr>
                <w:noProof/>
                <w:webHidden/>
              </w:rPr>
              <w:instrText xml:space="preserve"> PAGEREF _Toc132875985 \h </w:instrText>
            </w:r>
            <w:r w:rsidR="00DE7D2A">
              <w:rPr>
                <w:noProof/>
                <w:webHidden/>
              </w:rPr>
            </w:r>
            <w:r w:rsidR="00DE7D2A">
              <w:rPr>
                <w:noProof/>
                <w:webHidden/>
              </w:rPr>
              <w:fldChar w:fldCharType="separate"/>
            </w:r>
            <w:r w:rsidR="00BF5FE9">
              <w:rPr>
                <w:noProof/>
                <w:webHidden/>
              </w:rPr>
              <w:t>23</w:t>
            </w:r>
            <w:r w:rsidR="00DE7D2A">
              <w:rPr>
                <w:noProof/>
                <w:webHidden/>
              </w:rPr>
              <w:fldChar w:fldCharType="end"/>
            </w:r>
          </w:hyperlink>
        </w:p>
        <w:p w14:paraId="30F6BB84" w14:textId="39FA6154" w:rsidR="00DE7D2A" w:rsidRDefault="00000000">
          <w:pPr>
            <w:pStyle w:val="TOC3"/>
            <w:tabs>
              <w:tab w:val="left" w:pos="1100"/>
            </w:tabs>
            <w:rPr>
              <w:rFonts w:eastAsiaTheme="minorEastAsia" w:cstheme="minorBidi"/>
              <w:noProof/>
              <w:sz w:val="22"/>
              <w:szCs w:val="22"/>
            </w:rPr>
          </w:pPr>
          <w:hyperlink w:anchor="_Toc132875986" w:history="1">
            <w:r w:rsidR="00DE7D2A" w:rsidRPr="00D32E28">
              <w:rPr>
                <w:rStyle w:val="Hyperlink"/>
                <w:rFonts w:eastAsiaTheme="majorEastAsia" w:cs="Arial"/>
              </w:rPr>
              <w:t>7.3.3</w:t>
            </w:r>
            <w:r w:rsidR="00DE7D2A">
              <w:rPr>
                <w:rFonts w:eastAsiaTheme="minorEastAsia" w:cstheme="minorBidi"/>
                <w:noProof/>
                <w:sz w:val="22"/>
                <w:szCs w:val="22"/>
              </w:rPr>
              <w:tab/>
            </w:r>
            <w:r w:rsidR="00DE7D2A" w:rsidRPr="00D32E28">
              <w:rPr>
                <w:rStyle w:val="Hyperlink"/>
                <w:rFonts w:eastAsiaTheme="majorEastAsia" w:cs="Arial"/>
              </w:rPr>
              <w:t>Information</w:t>
            </w:r>
            <w:r w:rsidR="00DE7D2A">
              <w:rPr>
                <w:noProof/>
                <w:webHidden/>
              </w:rPr>
              <w:tab/>
            </w:r>
            <w:r w:rsidR="00DE7D2A">
              <w:rPr>
                <w:noProof/>
                <w:webHidden/>
              </w:rPr>
              <w:fldChar w:fldCharType="begin"/>
            </w:r>
            <w:r w:rsidR="00DE7D2A">
              <w:rPr>
                <w:noProof/>
                <w:webHidden/>
              </w:rPr>
              <w:instrText xml:space="preserve"> PAGEREF _Toc132875986 \h </w:instrText>
            </w:r>
            <w:r w:rsidR="00DE7D2A">
              <w:rPr>
                <w:noProof/>
                <w:webHidden/>
              </w:rPr>
            </w:r>
            <w:r w:rsidR="00DE7D2A">
              <w:rPr>
                <w:noProof/>
                <w:webHidden/>
              </w:rPr>
              <w:fldChar w:fldCharType="separate"/>
            </w:r>
            <w:r w:rsidR="00BF5FE9">
              <w:rPr>
                <w:noProof/>
                <w:webHidden/>
              </w:rPr>
              <w:t>23</w:t>
            </w:r>
            <w:r w:rsidR="00DE7D2A">
              <w:rPr>
                <w:noProof/>
                <w:webHidden/>
              </w:rPr>
              <w:fldChar w:fldCharType="end"/>
            </w:r>
          </w:hyperlink>
        </w:p>
        <w:p w14:paraId="048489C1" w14:textId="1A4AEBE0" w:rsidR="00DE7D2A" w:rsidRDefault="00000000">
          <w:pPr>
            <w:pStyle w:val="TOC3"/>
            <w:tabs>
              <w:tab w:val="left" w:pos="1100"/>
            </w:tabs>
            <w:rPr>
              <w:rFonts w:eastAsiaTheme="minorEastAsia" w:cstheme="minorBidi"/>
              <w:noProof/>
              <w:sz w:val="22"/>
              <w:szCs w:val="22"/>
            </w:rPr>
          </w:pPr>
          <w:hyperlink w:anchor="_Toc132875987" w:history="1">
            <w:r w:rsidR="00DE7D2A" w:rsidRPr="00D32E28">
              <w:rPr>
                <w:rStyle w:val="Hyperlink"/>
                <w:rFonts w:eastAsiaTheme="majorEastAsia" w:cs="Arial"/>
              </w:rPr>
              <w:t>7.3.4</w:t>
            </w:r>
            <w:r w:rsidR="00DE7D2A">
              <w:rPr>
                <w:rFonts w:eastAsiaTheme="minorEastAsia" w:cstheme="minorBidi"/>
                <w:noProof/>
                <w:sz w:val="22"/>
                <w:szCs w:val="22"/>
              </w:rPr>
              <w:tab/>
            </w:r>
            <w:r w:rsidR="00DE7D2A" w:rsidRPr="00D32E28">
              <w:rPr>
                <w:rStyle w:val="Hyperlink"/>
                <w:rFonts w:eastAsiaTheme="majorEastAsia" w:cs="Arial"/>
              </w:rPr>
              <w:t>Interpretive facilities</w:t>
            </w:r>
            <w:r w:rsidR="00DE7D2A">
              <w:rPr>
                <w:noProof/>
                <w:webHidden/>
              </w:rPr>
              <w:tab/>
            </w:r>
            <w:r w:rsidR="00DE7D2A">
              <w:rPr>
                <w:noProof/>
                <w:webHidden/>
              </w:rPr>
              <w:fldChar w:fldCharType="begin"/>
            </w:r>
            <w:r w:rsidR="00DE7D2A">
              <w:rPr>
                <w:noProof/>
                <w:webHidden/>
              </w:rPr>
              <w:instrText xml:space="preserve"> PAGEREF _Toc132875987 \h </w:instrText>
            </w:r>
            <w:r w:rsidR="00DE7D2A">
              <w:rPr>
                <w:noProof/>
                <w:webHidden/>
              </w:rPr>
            </w:r>
            <w:r w:rsidR="00DE7D2A">
              <w:rPr>
                <w:noProof/>
                <w:webHidden/>
              </w:rPr>
              <w:fldChar w:fldCharType="separate"/>
            </w:r>
            <w:r w:rsidR="00BF5FE9">
              <w:rPr>
                <w:noProof/>
                <w:webHidden/>
              </w:rPr>
              <w:t>23</w:t>
            </w:r>
            <w:r w:rsidR="00DE7D2A">
              <w:rPr>
                <w:noProof/>
                <w:webHidden/>
              </w:rPr>
              <w:fldChar w:fldCharType="end"/>
            </w:r>
          </w:hyperlink>
        </w:p>
        <w:p w14:paraId="6BA55992" w14:textId="12467864" w:rsidR="00DE7D2A" w:rsidRDefault="00000000">
          <w:pPr>
            <w:pStyle w:val="TOC3"/>
            <w:tabs>
              <w:tab w:val="left" w:pos="1100"/>
            </w:tabs>
            <w:rPr>
              <w:rFonts w:eastAsiaTheme="minorEastAsia" w:cstheme="minorBidi"/>
              <w:noProof/>
              <w:sz w:val="22"/>
              <w:szCs w:val="22"/>
            </w:rPr>
          </w:pPr>
          <w:hyperlink w:anchor="_Toc132875988" w:history="1">
            <w:r w:rsidR="00DE7D2A" w:rsidRPr="00D32E28">
              <w:rPr>
                <w:rStyle w:val="Hyperlink"/>
                <w:rFonts w:eastAsiaTheme="majorEastAsia" w:cs="Arial"/>
              </w:rPr>
              <w:t>7.3.5</w:t>
            </w:r>
            <w:r w:rsidR="00DE7D2A">
              <w:rPr>
                <w:rFonts w:eastAsiaTheme="minorEastAsia" w:cstheme="minorBidi"/>
                <w:noProof/>
                <w:sz w:val="22"/>
                <w:szCs w:val="22"/>
              </w:rPr>
              <w:tab/>
            </w:r>
            <w:r w:rsidR="00DE7D2A" w:rsidRPr="00D32E28">
              <w:rPr>
                <w:rStyle w:val="Hyperlink"/>
                <w:rFonts w:eastAsiaTheme="majorEastAsia" w:cs="Arial"/>
              </w:rPr>
              <w:t>Partnerships</w:t>
            </w:r>
            <w:r w:rsidR="00DE7D2A">
              <w:rPr>
                <w:noProof/>
                <w:webHidden/>
              </w:rPr>
              <w:tab/>
            </w:r>
            <w:r w:rsidR="00DE7D2A">
              <w:rPr>
                <w:noProof/>
                <w:webHidden/>
              </w:rPr>
              <w:fldChar w:fldCharType="begin"/>
            </w:r>
            <w:r w:rsidR="00DE7D2A">
              <w:rPr>
                <w:noProof/>
                <w:webHidden/>
              </w:rPr>
              <w:instrText xml:space="preserve"> PAGEREF _Toc132875988 \h </w:instrText>
            </w:r>
            <w:r w:rsidR="00DE7D2A">
              <w:rPr>
                <w:noProof/>
                <w:webHidden/>
              </w:rPr>
            </w:r>
            <w:r w:rsidR="00DE7D2A">
              <w:rPr>
                <w:noProof/>
                <w:webHidden/>
              </w:rPr>
              <w:fldChar w:fldCharType="separate"/>
            </w:r>
            <w:r w:rsidR="00BF5FE9">
              <w:rPr>
                <w:noProof/>
                <w:webHidden/>
              </w:rPr>
              <w:t>23</w:t>
            </w:r>
            <w:r w:rsidR="00DE7D2A">
              <w:rPr>
                <w:noProof/>
                <w:webHidden/>
              </w:rPr>
              <w:fldChar w:fldCharType="end"/>
            </w:r>
          </w:hyperlink>
        </w:p>
        <w:p w14:paraId="416A398A" w14:textId="708DF3F3" w:rsidR="00DE7D2A" w:rsidRDefault="00000000">
          <w:pPr>
            <w:pStyle w:val="TOC3"/>
            <w:tabs>
              <w:tab w:val="left" w:pos="1100"/>
            </w:tabs>
            <w:rPr>
              <w:rFonts w:eastAsiaTheme="minorEastAsia" w:cstheme="minorBidi"/>
              <w:noProof/>
              <w:sz w:val="22"/>
              <w:szCs w:val="22"/>
            </w:rPr>
          </w:pPr>
          <w:hyperlink w:anchor="_Toc132875989" w:history="1">
            <w:r w:rsidR="00DE7D2A" w:rsidRPr="00D32E28">
              <w:rPr>
                <w:rStyle w:val="Hyperlink"/>
                <w:rFonts w:eastAsiaTheme="majorEastAsia"/>
              </w:rPr>
              <w:t>7.3.6</w:t>
            </w:r>
            <w:r w:rsidR="00DE7D2A">
              <w:rPr>
                <w:rFonts w:eastAsiaTheme="minorEastAsia" w:cstheme="minorBidi"/>
                <w:noProof/>
                <w:sz w:val="22"/>
                <w:szCs w:val="22"/>
              </w:rPr>
              <w:tab/>
            </w:r>
            <w:r w:rsidR="00DE7D2A" w:rsidRPr="00D32E28">
              <w:rPr>
                <w:rStyle w:val="Hyperlink"/>
                <w:rFonts w:eastAsiaTheme="majorEastAsia"/>
              </w:rPr>
              <w:t>Special Events</w:t>
            </w:r>
            <w:r w:rsidR="00DE7D2A">
              <w:rPr>
                <w:noProof/>
                <w:webHidden/>
              </w:rPr>
              <w:tab/>
            </w:r>
            <w:r w:rsidR="00DE7D2A">
              <w:rPr>
                <w:noProof/>
                <w:webHidden/>
              </w:rPr>
              <w:fldChar w:fldCharType="begin"/>
            </w:r>
            <w:r w:rsidR="00DE7D2A">
              <w:rPr>
                <w:noProof/>
                <w:webHidden/>
              </w:rPr>
              <w:instrText xml:space="preserve"> PAGEREF _Toc132875989 \h </w:instrText>
            </w:r>
            <w:r w:rsidR="00DE7D2A">
              <w:rPr>
                <w:noProof/>
                <w:webHidden/>
              </w:rPr>
            </w:r>
            <w:r w:rsidR="00DE7D2A">
              <w:rPr>
                <w:noProof/>
                <w:webHidden/>
              </w:rPr>
              <w:fldChar w:fldCharType="separate"/>
            </w:r>
            <w:r w:rsidR="00BF5FE9">
              <w:rPr>
                <w:noProof/>
                <w:webHidden/>
              </w:rPr>
              <w:t>24</w:t>
            </w:r>
            <w:r w:rsidR="00DE7D2A">
              <w:rPr>
                <w:noProof/>
                <w:webHidden/>
              </w:rPr>
              <w:fldChar w:fldCharType="end"/>
            </w:r>
          </w:hyperlink>
        </w:p>
        <w:p w14:paraId="232E3495" w14:textId="4BB34210" w:rsidR="00DE7D2A" w:rsidRDefault="00000000">
          <w:pPr>
            <w:pStyle w:val="TOC1"/>
            <w:tabs>
              <w:tab w:val="left" w:pos="720"/>
            </w:tabs>
            <w:rPr>
              <w:rFonts w:asciiTheme="minorHAnsi" w:eastAsiaTheme="minorEastAsia" w:hAnsiTheme="minorHAnsi" w:cstheme="minorBidi"/>
              <w:b w:val="0"/>
              <w:noProof/>
              <w:sz w:val="22"/>
              <w:szCs w:val="22"/>
            </w:rPr>
          </w:pPr>
          <w:hyperlink w:anchor="_Toc132875990" w:history="1">
            <w:r w:rsidR="00DE7D2A" w:rsidRPr="00D32E28">
              <w:rPr>
                <w:rStyle w:val="Hyperlink"/>
                <w:rFonts w:eastAsiaTheme="majorEastAsia"/>
              </w:rPr>
              <w:t>8</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Implementation priorities</w:t>
            </w:r>
            <w:r w:rsidR="00DE7D2A">
              <w:rPr>
                <w:noProof/>
                <w:webHidden/>
              </w:rPr>
              <w:tab/>
            </w:r>
            <w:r w:rsidR="00DE7D2A">
              <w:rPr>
                <w:noProof/>
                <w:webHidden/>
              </w:rPr>
              <w:fldChar w:fldCharType="begin"/>
            </w:r>
            <w:r w:rsidR="00DE7D2A">
              <w:rPr>
                <w:noProof/>
                <w:webHidden/>
              </w:rPr>
              <w:instrText xml:space="preserve"> PAGEREF _Toc132875990 \h </w:instrText>
            </w:r>
            <w:r w:rsidR="00DE7D2A">
              <w:rPr>
                <w:noProof/>
                <w:webHidden/>
              </w:rPr>
            </w:r>
            <w:r w:rsidR="00DE7D2A">
              <w:rPr>
                <w:noProof/>
                <w:webHidden/>
              </w:rPr>
              <w:fldChar w:fldCharType="separate"/>
            </w:r>
            <w:r w:rsidR="00BF5FE9">
              <w:rPr>
                <w:noProof/>
                <w:webHidden/>
              </w:rPr>
              <w:t>24</w:t>
            </w:r>
            <w:r w:rsidR="00DE7D2A">
              <w:rPr>
                <w:noProof/>
                <w:webHidden/>
              </w:rPr>
              <w:fldChar w:fldCharType="end"/>
            </w:r>
          </w:hyperlink>
        </w:p>
        <w:p w14:paraId="3EA3FC9D" w14:textId="3E1F9BF4" w:rsidR="00DE7D2A" w:rsidRDefault="00000000">
          <w:pPr>
            <w:pStyle w:val="TOC1"/>
            <w:tabs>
              <w:tab w:val="left" w:pos="720"/>
            </w:tabs>
            <w:rPr>
              <w:rFonts w:asciiTheme="minorHAnsi" w:eastAsiaTheme="minorEastAsia" w:hAnsiTheme="minorHAnsi" w:cstheme="minorBidi"/>
              <w:b w:val="0"/>
              <w:noProof/>
              <w:sz w:val="22"/>
              <w:szCs w:val="22"/>
            </w:rPr>
          </w:pPr>
          <w:hyperlink w:anchor="_Toc132875991" w:history="1">
            <w:r w:rsidR="00DE7D2A" w:rsidRPr="00D32E28">
              <w:rPr>
                <w:rStyle w:val="Hyperlink"/>
                <w:rFonts w:eastAsiaTheme="majorEastAsia"/>
              </w:rPr>
              <w:t>9</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Examination and adjustment of management plan</w:t>
            </w:r>
            <w:r w:rsidR="00DE7D2A">
              <w:rPr>
                <w:noProof/>
                <w:webHidden/>
              </w:rPr>
              <w:tab/>
            </w:r>
            <w:r w:rsidR="00DE7D2A">
              <w:rPr>
                <w:noProof/>
                <w:webHidden/>
              </w:rPr>
              <w:fldChar w:fldCharType="begin"/>
            </w:r>
            <w:r w:rsidR="00DE7D2A">
              <w:rPr>
                <w:noProof/>
                <w:webHidden/>
              </w:rPr>
              <w:instrText xml:space="preserve"> PAGEREF _Toc132875991 \h </w:instrText>
            </w:r>
            <w:r w:rsidR="00DE7D2A">
              <w:rPr>
                <w:noProof/>
                <w:webHidden/>
              </w:rPr>
            </w:r>
            <w:r w:rsidR="00DE7D2A">
              <w:rPr>
                <w:noProof/>
                <w:webHidden/>
              </w:rPr>
              <w:fldChar w:fldCharType="separate"/>
            </w:r>
            <w:r w:rsidR="00BF5FE9">
              <w:rPr>
                <w:noProof/>
                <w:webHidden/>
              </w:rPr>
              <w:t>25</w:t>
            </w:r>
            <w:r w:rsidR="00DE7D2A">
              <w:rPr>
                <w:noProof/>
                <w:webHidden/>
              </w:rPr>
              <w:fldChar w:fldCharType="end"/>
            </w:r>
          </w:hyperlink>
        </w:p>
        <w:p w14:paraId="341EEDA0" w14:textId="375E191B" w:rsidR="00DE7D2A" w:rsidRDefault="00000000">
          <w:pPr>
            <w:pStyle w:val="TOC1"/>
            <w:tabs>
              <w:tab w:val="left" w:pos="720"/>
            </w:tabs>
            <w:rPr>
              <w:rFonts w:asciiTheme="minorHAnsi" w:eastAsiaTheme="minorEastAsia" w:hAnsiTheme="minorHAnsi" w:cstheme="minorBidi"/>
              <w:b w:val="0"/>
              <w:noProof/>
              <w:sz w:val="22"/>
              <w:szCs w:val="22"/>
            </w:rPr>
          </w:pPr>
          <w:hyperlink w:anchor="_Toc132875992" w:history="1">
            <w:r w:rsidR="00DE7D2A" w:rsidRPr="00D32E28">
              <w:rPr>
                <w:rStyle w:val="Hyperlink"/>
                <w:rFonts w:eastAsiaTheme="majorEastAsia"/>
              </w:rPr>
              <w:t>10</w:t>
            </w:r>
            <w:r w:rsidR="00DE7D2A">
              <w:rPr>
                <w:rFonts w:asciiTheme="minorHAnsi" w:eastAsiaTheme="minorEastAsia" w:hAnsiTheme="minorHAnsi" w:cstheme="minorBidi"/>
                <w:b w:val="0"/>
                <w:noProof/>
                <w:sz w:val="22"/>
                <w:szCs w:val="22"/>
              </w:rPr>
              <w:tab/>
            </w:r>
            <w:r w:rsidR="00DE7D2A" w:rsidRPr="00D32E28">
              <w:rPr>
                <w:rStyle w:val="Hyperlink"/>
                <w:rFonts w:eastAsiaTheme="majorEastAsia"/>
              </w:rPr>
              <w:t>References</w:t>
            </w:r>
            <w:r w:rsidR="00DE7D2A">
              <w:rPr>
                <w:noProof/>
                <w:webHidden/>
              </w:rPr>
              <w:tab/>
            </w:r>
            <w:r w:rsidR="00DE7D2A">
              <w:rPr>
                <w:noProof/>
                <w:webHidden/>
              </w:rPr>
              <w:fldChar w:fldCharType="begin"/>
            </w:r>
            <w:r w:rsidR="00DE7D2A">
              <w:rPr>
                <w:noProof/>
                <w:webHidden/>
              </w:rPr>
              <w:instrText xml:space="preserve"> PAGEREF _Toc132875992 \h </w:instrText>
            </w:r>
            <w:r w:rsidR="00DE7D2A">
              <w:rPr>
                <w:noProof/>
                <w:webHidden/>
              </w:rPr>
            </w:r>
            <w:r w:rsidR="00DE7D2A">
              <w:rPr>
                <w:noProof/>
                <w:webHidden/>
              </w:rPr>
              <w:fldChar w:fldCharType="separate"/>
            </w:r>
            <w:r w:rsidR="00BF5FE9">
              <w:rPr>
                <w:noProof/>
                <w:webHidden/>
              </w:rPr>
              <w:t>26</w:t>
            </w:r>
            <w:r w:rsidR="00DE7D2A">
              <w:rPr>
                <w:noProof/>
                <w:webHidden/>
              </w:rPr>
              <w:fldChar w:fldCharType="end"/>
            </w:r>
          </w:hyperlink>
        </w:p>
        <w:p w14:paraId="218EDDC1" w14:textId="5AAEFA1D" w:rsidR="00DE7D2A" w:rsidRDefault="00000000">
          <w:pPr>
            <w:pStyle w:val="TOC1"/>
            <w:rPr>
              <w:rFonts w:asciiTheme="minorHAnsi" w:eastAsiaTheme="minorEastAsia" w:hAnsiTheme="minorHAnsi" w:cstheme="minorBidi"/>
              <w:b w:val="0"/>
              <w:noProof/>
              <w:sz w:val="22"/>
              <w:szCs w:val="22"/>
            </w:rPr>
          </w:pPr>
          <w:hyperlink w:anchor="_Toc132875993" w:history="1">
            <w:r w:rsidR="00DE7D2A" w:rsidRPr="00D32E28">
              <w:rPr>
                <w:rStyle w:val="Hyperlink"/>
                <w:rFonts w:eastAsiaTheme="majorEastAsia"/>
              </w:rPr>
              <w:t>Appendix 1: Summary of Indigenous community, public and stakeholder involvement – Management Planning 1994</w:t>
            </w:r>
            <w:r w:rsidR="00DE7D2A">
              <w:rPr>
                <w:noProof/>
                <w:webHidden/>
              </w:rPr>
              <w:tab/>
            </w:r>
            <w:r w:rsidR="00DE7D2A">
              <w:rPr>
                <w:noProof/>
                <w:webHidden/>
              </w:rPr>
              <w:fldChar w:fldCharType="begin"/>
            </w:r>
            <w:r w:rsidR="00DE7D2A">
              <w:rPr>
                <w:noProof/>
                <w:webHidden/>
              </w:rPr>
              <w:instrText xml:space="preserve"> PAGEREF _Toc132875993 \h </w:instrText>
            </w:r>
            <w:r w:rsidR="00DE7D2A">
              <w:rPr>
                <w:noProof/>
                <w:webHidden/>
              </w:rPr>
            </w:r>
            <w:r w:rsidR="00DE7D2A">
              <w:rPr>
                <w:noProof/>
                <w:webHidden/>
              </w:rPr>
              <w:fldChar w:fldCharType="separate"/>
            </w:r>
            <w:r w:rsidR="00BF5FE9">
              <w:rPr>
                <w:noProof/>
                <w:webHidden/>
              </w:rPr>
              <w:t>28</w:t>
            </w:r>
            <w:r w:rsidR="00DE7D2A">
              <w:rPr>
                <w:noProof/>
                <w:webHidden/>
              </w:rPr>
              <w:fldChar w:fldCharType="end"/>
            </w:r>
          </w:hyperlink>
        </w:p>
        <w:p w14:paraId="00DE0BA9" w14:textId="19C4F2B7" w:rsidR="00DE7D2A" w:rsidRDefault="00000000">
          <w:pPr>
            <w:pStyle w:val="TOC1"/>
            <w:rPr>
              <w:rFonts w:asciiTheme="minorHAnsi" w:eastAsiaTheme="minorEastAsia" w:hAnsiTheme="minorHAnsi" w:cstheme="minorBidi"/>
              <w:b w:val="0"/>
              <w:noProof/>
              <w:sz w:val="22"/>
              <w:szCs w:val="22"/>
            </w:rPr>
          </w:pPr>
          <w:hyperlink w:anchor="_Toc132875994" w:history="1">
            <w:r w:rsidR="00DE7D2A" w:rsidRPr="00D32E28">
              <w:rPr>
                <w:rStyle w:val="Hyperlink"/>
                <w:rFonts w:eastAsiaTheme="majorEastAsia"/>
              </w:rPr>
              <w:t>Appendix 2: Management planning history</w:t>
            </w:r>
            <w:r w:rsidR="00DE7D2A">
              <w:rPr>
                <w:noProof/>
                <w:webHidden/>
              </w:rPr>
              <w:tab/>
            </w:r>
            <w:r w:rsidR="00DE7D2A">
              <w:rPr>
                <w:noProof/>
                <w:webHidden/>
              </w:rPr>
              <w:fldChar w:fldCharType="begin"/>
            </w:r>
            <w:r w:rsidR="00DE7D2A">
              <w:rPr>
                <w:noProof/>
                <w:webHidden/>
              </w:rPr>
              <w:instrText xml:space="preserve"> PAGEREF _Toc132875994 \h </w:instrText>
            </w:r>
            <w:r w:rsidR="00DE7D2A">
              <w:rPr>
                <w:noProof/>
                <w:webHidden/>
              </w:rPr>
            </w:r>
            <w:r w:rsidR="00DE7D2A">
              <w:rPr>
                <w:noProof/>
                <w:webHidden/>
              </w:rPr>
              <w:fldChar w:fldCharType="separate"/>
            </w:r>
            <w:r w:rsidR="00BF5FE9">
              <w:rPr>
                <w:noProof/>
                <w:webHidden/>
              </w:rPr>
              <w:t>28</w:t>
            </w:r>
            <w:r w:rsidR="00DE7D2A">
              <w:rPr>
                <w:noProof/>
                <w:webHidden/>
              </w:rPr>
              <w:fldChar w:fldCharType="end"/>
            </w:r>
          </w:hyperlink>
        </w:p>
        <w:p w14:paraId="2F35BAAC" w14:textId="6171FE00" w:rsidR="00544E8E" w:rsidRPr="007F7B36" w:rsidRDefault="0033093F" w:rsidP="00630D25">
          <w:pPr>
            <w:spacing w:after="0"/>
            <w:rPr>
              <w:rFonts w:cs="Arial"/>
              <w:b/>
              <w:noProof/>
            </w:rPr>
          </w:pPr>
          <w:r w:rsidRPr="007F7B36">
            <w:rPr>
              <w:rFonts w:cs="Arial"/>
              <w:b/>
              <w:bCs/>
              <w:noProof/>
            </w:rPr>
            <w:fldChar w:fldCharType="end"/>
          </w:r>
        </w:p>
      </w:sdtContent>
    </w:sdt>
    <w:p w14:paraId="7988EF51" w14:textId="3B43B2F8" w:rsidR="00523236" w:rsidRPr="00630D25" w:rsidRDefault="005D709C" w:rsidP="00F111C8">
      <w:pPr>
        <w:rPr>
          <w:b/>
          <w:bCs/>
          <w:noProof/>
        </w:rPr>
      </w:pPr>
      <w:r w:rsidRPr="00630D25">
        <w:rPr>
          <w:b/>
          <w:bCs/>
          <w:sz w:val="32"/>
        </w:rPr>
        <w:t>Figures</w:t>
      </w:r>
      <w:r w:rsidR="00E4272D" w:rsidRPr="007F7B36">
        <w:rPr>
          <w:rFonts w:eastAsiaTheme="majorEastAsia"/>
          <w:b/>
          <w:bCs/>
          <w:sz w:val="34"/>
          <w:szCs w:val="26"/>
        </w:rPr>
        <w:fldChar w:fldCharType="begin"/>
      </w:r>
      <w:r w:rsidR="00E4272D" w:rsidRPr="00630D25">
        <w:rPr>
          <w:b/>
          <w:bCs/>
        </w:rPr>
        <w:instrText xml:space="preserve"> TOC \h \z \c "Figure" </w:instrText>
      </w:r>
      <w:r w:rsidR="00E4272D" w:rsidRPr="007F7B36">
        <w:rPr>
          <w:rFonts w:eastAsiaTheme="majorEastAsia"/>
          <w:b/>
          <w:bCs/>
          <w:sz w:val="34"/>
          <w:szCs w:val="26"/>
        </w:rPr>
        <w:fldChar w:fldCharType="separate"/>
      </w:r>
    </w:p>
    <w:p w14:paraId="1551F79B" w14:textId="2F3A60D4" w:rsidR="00523236" w:rsidRPr="007F7B36" w:rsidRDefault="00000000">
      <w:pPr>
        <w:pStyle w:val="TableofFigures"/>
        <w:tabs>
          <w:tab w:val="right" w:leader="dot" w:pos="9350"/>
        </w:tabs>
        <w:rPr>
          <w:rFonts w:eastAsiaTheme="minorEastAsia" w:cs="Arial"/>
          <w:noProof/>
        </w:rPr>
      </w:pPr>
      <w:hyperlink w:anchor="_Toc28936743" w:history="1">
        <w:r w:rsidR="00523236" w:rsidRPr="007F7B36">
          <w:rPr>
            <w:rStyle w:val="Hyperlink"/>
            <w:rFonts w:cs="Arial"/>
            <w:b/>
          </w:rPr>
          <w:t xml:space="preserve">Figure 1: Regional </w:t>
        </w:r>
        <w:r w:rsidR="00925C2E">
          <w:rPr>
            <w:rStyle w:val="Hyperlink"/>
            <w:rFonts w:cs="Arial"/>
            <w:b/>
          </w:rPr>
          <w:t>Setting</w:t>
        </w:r>
        <w:r w:rsidR="00523236" w:rsidRPr="007F7B36">
          <w:rPr>
            <w:rFonts w:cs="Arial"/>
            <w:noProof/>
            <w:webHidden/>
          </w:rPr>
          <w:tab/>
        </w:r>
        <w:r w:rsidR="00F111C8">
          <w:rPr>
            <w:rFonts w:cs="Arial"/>
            <w:noProof/>
            <w:webHidden/>
          </w:rPr>
          <w:t>2</w:t>
        </w:r>
      </w:hyperlink>
    </w:p>
    <w:p w14:paraId="0494AE7C" w14:textId="6667366B" w:rsidR="00523236" w:rsidRPr="007F7B36" w:rsidRDefault="00000000" w:rsidP="00630D25">
      <w:pPr>
        <w:pStyle w:val="TableofFigures"/>
        <w:tabs>
          <w:tab w:val="right" w:leader="dot" w:pos="9350"/>
        </w:tabs>
        <w:spacing w:line="240" w:lineRule="auto"/>
        <w:rPr>
          <w:rFonts w:eastAsiaTheme="minorEastAsia" w:cs="Arial"/>
          <w:noProof/>
        </w:rPr>
      </w:pPr>
      <w:hyperlink w:anchor="_Toc28936744" w:history="1">
        <w:r w:rsidR="00523236" w:rsidRPr="007F7B36">
          <w:rPr>
            <w:rStyle w:val="Hyperlink"/>
            <w:rFonts w:cs="Arial"/>
            <w:b/>
          </w:rPr>
          <w:t xml:space="preserve">Figure 2: </w:t>
        </w:r>
        <w:r w:rsidR="00925C2E">
          <w:rPr>
            <w:rStyle w:val="Hyperlink"/>
            <w:rFonts w:cs="Arial"/>
            <w:b/>
          </w:rPr>
          <w:t>Local Setting and Existing Development</w:t>
        </w:r>
        <w:r w:rsidR="00523236" w:rsidRPr="007F7B36">
          <w:rPr>
            <w:rFonts w:cs="Arial"/>
            <w:noProof/>
            <w:webHidden/>
          </w:rPr>
          <w:tab/>
        </w:r>
        <w:r w:rsidR="00630D25">
          <w:rPr>
            <w:rFonts w:cs="Arial"/>
            <w:noProof/>
            <w:webHidden/>
          </w:rPr>
          <w:t>3</w:t>
        </w:r>
      </w:hyperlink>
    </w:p>
    <w:p w14:paraId="56F66EDD" w14:textId="7022914B" w:rsidR="00523236" w:rsidRPr="007F7B36" w:rsidRDefault="00000000" w:rsidP="00630D25">
      <w:pPr>
        <w:pStyle w:val="TableofFigures"/>
        <w:tabs>
          <w:tab w:val="right" w:leader="dot" w:pos="9350"/>
        </w:tabs>
        <w:spacing w:line="240" w:lineRule="auto"/>
        <w:rPr>
          <w:rFonts w:eastAsiaTheme="minorEastAsia" w:cs="Arial"/>
          <w:noProof/>
        </w:rPr>
      </w:pPr>
      <w:hyperlink w:anchor="_Toc28936745" w:history="1">
        <w:r w:rsidR="00523236" w:rsidRPr="007F7B36">
          <w:rPr>
            <w:rStyle w:val="Hyperlink"/>
            <w:rFonts w:cs="Arial"/>
            <w:b/>
          </w:rPr>
          <w:t xml:space="preserve">Figure 3: </w:t>
        </w:r>
        <w:r w:rsidR="00925C2E">
          <w:rPr>
            <w:rStyle w:val="Hyperlink"/>
            <w:rFonts w:cs="Arial"/>
            <w:b/>
          </w:rPr>
          <w:t xml:space="preserve">Park Boundary and </w:t>
        </w:r>
        <w:r w:rsidR="00523236" w:rsidRPr="007F7B36">
          <w:rPr>
            <w:rStyle w:val="Hyperlink"/>
            <w:rFonts w:cs="Arial"/>
            <w:b/>
          </w:rPr>
          <w:t>Zoning</w:t>
        </w:r>
        <w:r w:rsidR="00523236" w:rsidRPr="007F7B36">
          <w:rPr>
            <w:rFonts w:cs="Arial"/>
            <w:noProof/>
            <w:webHidden/>
          </w:rPr>
          <w:tab/>
        </w:r>
        <w:r w:rsidR="00523236" w:rsidRPr="007F7B36">
          <w:rPr>
            <w:rFonts w:cs="Arial"/>
            <w:noProof/>
            <w:webHidden/>
          </w:rPr>
          <w:fldChar w:fldCharType="begin"/>
        </w:r>
        <w:r w:rsidR="00523236" w:rsidRPr="007F7B36">
          <w:rPr>
            <w:rFonts w:cs="Arial"/>
            <w:noProof/>
            <w:webHidden/>
          </w:rPr>
          <w:instrText xml:space="preserve"> PAGEREF _Toc28936745 \h </w:instrText>
        </w:r>
        <w:r w:rsidR="00523236" w:rsidRPr="007F7B36">
          <w:rPr>
            <w:rFonts w:cs="Arial"/>
            <w:noProof/>
            <w:webHidden/>
          </w:rPr>
        </w:r>
        <w:r w:rsidR="00523236" w:rsidRPr="007F7B36">
          <w:rPr>
            <w:rFonts w:cs="Arial"/>
            <w:noProof/>
            <w:webHidden/>
          </w:rPr>
          <w:fldChar w:fldCharType="separate"/>
        </w:r>
        <w:r w:rsidR="00BF5FE9">
          <w:rPr>
            <w:rFonts w:cs="Arial"/>
            <w:noProof/>
            <w:webHidden/>
          </w:rPr>
          <w:t>14</w:t>
        </w:r>
        <w:r w:rsidR="00523236" w:rsidRPr="007F7B36">
          <w:rPr>
            <w:rFonts w:cs="Arial"/>
            <w:noProof/>
            <w:webHidden/>
          </w:rPr>
          <w:fldChar w:fldCharType="end"/>
        </w:r>
      </w:hyperlink>
    </w:p>
    <w:p w14:paraId="66827791" w14:textId="4DB6A9CB" w:rsidR="00192BB3" w:rsidRPr="007F7B36" w:rsidRDefault="00E4272D" w:rsidP="00E4272D">
      <w:pPr>
        <w:rPr>
          <w:rFonts w:cs="Arial"/>
        </w:rPr>
        <w:sectPr w:rsidR="00192BB3" w:rsidRPr="007F7B36" w:rsidSect="00494F1F">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pgNumType w:fmt="lowerRoman"/>
          <w:cols w:space="720"/>
          <w:titlePg/>
          <w:docGrid w:linePitch="360"/>
        </w:sectPr>
      </w:pPr>
      <w:r w:rsidRPr="007F7B36">
        <w:rPr>
          <w:rFonts w:cs="Arial"/>
        </w:rPr>
        <w:fldChar w:fldCharType="end"/>
      </w:r>
    </w:p>
    <w:p w14:paraId="78F21473" w14:textId="6DEF15A6" w:rsidR="00A95875" w:rsidRPr="007F7B36" w:rsidRDefault="00A95875" w:rsidP="009060CA">
      <w:pPr>
        <w:pStyle w:val="Heading1"/>
        <w:numPr>
          <w:ilvl w:val="0"/>
          <w:numId w:val="34"/>
        </w:numPr>
      </w:pPr>
      <w:bookmarkStart w:id="0" w:name="_Toc132875929"/>
      <w:r w:rsidRPr="007F7B36">
        <w:lastRenderedPageBreak/>
        <w:t>Introduction</w:t>
      </w:r>
      <w:bookmarkEnd w:id="0"/>
    </w:p>
    <w:p w14:paraId="4E185BC1" w14:textId="5963277D" w:rsidR="00DA05C3" w:rsidRPr="007F7B36" w:rsidRDefault="00DA05C3" w:rsidP="00471A60">
      <w:pPr>
        <w:spacing w:after="240"/>
        <w:rPr>
          <w:rFonts w:cs="Arial"/>
        </w:rPr>
      </w:pPr>
      <w:r w:rsidRPr="007F7B36">
        <w:rPr>
          <w:rFonts w:cs="Arial"/>
        </w:rPr>
        <w:t xml:space="preserve">John E. Pearce Provincial Park is a </w:t>
      </w:r>
      <w:proofErr w:type="gramStart"/>
      <w:r w:rsidRPr="007F7B36">
        <w:rPr>
          <w:rFonts w:cs="Arial"/>
        </w:rPr>
        <w:t xml:space="preserve">67.9 </w:t>
      </w:r>
      <w:r w:rsidR="00DE7B40" w:rsidRPr="007F7B36">
        <w:rPr>
          <w:rFonts w:cs="Arial"/>
        </w:rPr>
        <w:t>hectare</w:t>
      </w:r>
      <w:proofErr w:type="gramEnd"/>
      <w:r w:rsidR="00DE7B40" w:rsidRPr="007F7B36">
        <w:rPr>
          <w:rFonts w:cs="Arial"/>
        </w:rPr>
        <w:t xml:space="preserve"> (</w:t>
      </w:r>
      <w:r w:rsidRPr="007F7B36">
        <w:rPr>
          <w:rFonts w:cs="Arial"/>
        </w:rPr>
        <w:t>ha</w:t>
      </w:r>
      <w:r w:rsidR="00DE7B40" w:rsidRPr="007F7B36">
        <w:rPr>
          <w:rFonts w:cs="Arial"/>
        </w:rPr>
        <w:t>)</w:t>
      </w:r>
      <w:r w:rsidRPr="007F7B36">
        <w:rPr>
          <w:rFonts w:cs="Arial"/>
        </w:rPr>
        <w:t xml:space="preserve"> nature reserve class park established in 1957. </w:t>
      </w:r>
      <w:r w:rsidR="00FD543B" w:rsidRPr="007F7B36">
        <w:rPr>
          <w:rFonts w:cs="Arial"/>
        </w:rPr>
        <w:t>L</w:t>
      </w:r>
      <w:r w:rsidRPr="007F7B36">
        <w:rPr>
          <w:rFonts w:cs="Arial"/>
        </w:rPr>
        <w:t>ocated on the shores of Lake Erie</w:t>
      </w:r>
      <w:r w:rsidR="005723B6" w:rsidRPr="007F7B36">
        <w:rPr>
          <w:rFonts w:cs="Arial"/>
        </w:rPr>
        <w:t xml:space="preserve">, </w:t>
      </w:r>
      <w:r w:rsidR="1C047BF5" w:rsidRPr="007F7B36">
        <w:rPr>
          <w:rFonts w:cs="Arial"/>
        </w:rPr>
        <w:t>this</w:t>
      </w:r>
      <w:r w:rsidR="00FD543B" w:rsidRPr="007F7B36">
        <w:rPr>
          <w:rFonts w:cs="Arial"/>
        </w:rPr>
        <w:t xml:space="preserve"> day use destination receives approximately 12,000 visitors each year.</w:t>
      </w:r>
    </w:p>
    <w:p w14:paraId="1784EB82" w14:textId="005A8A6A" w:rsidR="00DA05C3" w:rsidRPr="007F7B36" w:rsidRDefault="00DA05C3" w:rsidP="00471A60">
      <w:pPr>
        <w:spacing w:after="240"/>
        <w:rPr>
          <w:rFonts w:cs="Arial"/>
        </w:rPr>
      </w:pPr>
      <w:r w:rsidRPr="007F7B36">
        <w:rPr>
          <w:rFonts w:cs="Arial"/>
        </w:rPr>
        <w:t>Development of the park began in 1956 when John E. Pearce donated 11.7 h</w:t>
      </w:r>
      <w:r w:rsidR="00C672A1" w:rsidRPr="007F7B36">
        <w:rPr>
          <w:rFonts w:cs="Arial"/>
        </w:rPr>
        <w:t>a</w:t>
      </w:r>
      <w:r w:rsidRPr="007F7B36">
        <w:rPr>
          <w:rFonts w:cs="Arial"/>
        </w:rPr>
        <w:t xml:space="preserve"> (28.88 acres) of land to the Province of Ontario. This property had been held by </w:t>
      </w:r>
      <w:r w:rsidR="5EC47EB7" w:rsidRPr="007F7B36">
        <w:rPr>
          <w:rFonts w:cs="Arial"/>
        </w:rPr>
        <w:t>the Pearce</w:t>
      </w:r>
      <w:r w:rsidRPr="007F7B36">
        <w:rPr>
          <w:rFonts w:cs="Arial"/>
        </w:rPr>
        <w:t xml:space="preserve"> family since it was first settled in 1809. </w:t>
      </w:r>
      <w:r w:rsidR="00FD543B" w:rsidRPr="007F7B36">
        <w:rPr>
          <w:rFonts w:cs="Arial"/>
        </w:rPr>
        <w:t>Mr. Pearce’s vision for the donated woodlot was to preserve the property for future generations of Ontarians.</w:t>
      </w:r>
      <w:r w:rsidR="00296E5C" w:rsidRPr="007F7B36">
        <w:rPr>
          <w:rFonts w:cs="Arial"/>
        </w:rPr>
        <w:t xml:space="preserve"> </w:t>
      </w:r>
      <w:r w:rsidR="00920BC1" w:rsidRPr="007F7B36">
        <w:rPr>
          <w:rFonts w:cs="Arial"/>
        </w:rPr>
        <w:t xml:space="preserve">An inscribed stone monument was </w:t>
      </w:r>
      <w:r w:rsidR="007129BF" w:rsidRPr="007F7B36">
        <w:rPr>
          <w:rFonts w:cs="Arial"/>
        </w:rPr>
        <w:t>erected in the park to commemorate this donation.</w:t>
      </w:r>
    </w:p>
    <w:p w14:paraId="614B9F62" w14:textId="473DD522" w:rsidR="00DA05C3" w:rsidRPr="007F7B36" w:rsidRDefault="00DA05C3" w:rsidP="00471A60">
      <w:pPr>
        <w:spacing w:after="240"/>
        <w:rPr>
          <w:rFonts w:cs="Arial"/>
        </w:rPr>
      </w:pPr>
      <w:r w:rsidRPr="007F7B36">
        <w:rPr>
          <w:rFonts w:cs="Arial"/>
        </w:rPr>
        <w:t>John E. Pearce Provincial Park</w:t>
      </w:r>
      <w:r w:rsidR="00153249" w:rsidRPr="007F7B36">
        <w:rPr>
          <w:rFonts w:cs="Arial"/>
        </w:rPr>
        <w:t xml:space="preserve"> is a reminder of Elgin County’s horticultural practices and distinct settlement heritage.</w:t>
      </w:r>
      <w:r w:rsidR="00031C46">
        <w:rPr>
          <w:rFonts w:cs="Arial"/>
        </w:rPr>
        <w:t xml:space="preserve"> </w:t>
      </w:r>
      <w:r w:rsidR="00153249" w:rsidRPr="007F7B36">
        <w:rPr>
          <w:rFonts w:cs="Arial"/>
        </w:rPr>
        <w:t>The park’s shoreline</w:t>
      </w:r>
      <w:r w:rsidRPr="007F7B36">
        <w:rPr>
          <w:rFonts w:cs="Arial"/>
        </w:rPr>
        <w:t xml:space="preserve"> is narrow and inaccessible because the bluffs along the lakeshore rise to approximately 30 metres in height. </w:t>
      </w:r>
    </w:p>
    <w:p w14:paraId="64857972" w14:textId="6B85B2DD" w:rsidR="00172BCB" w:rsidRPr="007F7B36" w:rsidRDefault="00172BCB" w:rsidP="00471A60">
      <w:pPr>
        <w:spacing w:after="240"/>
        <w:rPr>
          <w:rFonts w:cs="Arial"/>
        </w:rPr>
      </w:pPr>
      <w:r w:rsidRPr="007F7B36">
        <w:rPr>
          <w:rFonts w:cs="Arial"/>
        </w:rPr>
        <w:t>The park protects provincially significant Carolinian ecological features, has a rich cultural history</w:t>
      </w:r>
      <w:r w:rsidR="009C22F1" w:rsidRPr="007F7B36">
        <w:rPr>
          <w:rFonts w:cs="Arial"/>
        </w:rPr>
        <w:t>,</w:t>
      </w:r>
      <w:r w:rsidRPr="007F7B36">
        <w:rPr>
          <w:rFonts w:cs="Arial"/>
        </w:rPr>
        <w:t xml:space="preserve"> and contains archaeological evidence of Indigenous activity dating back to approximately 1400 AD.</w:t>
      </w:r>
    </w:p>
    <w:p w14:paraId="07C170D2" w14:textId="71FA83E6" w:rsidR="00172BCB" w:rsidRPr="007F7B36" w:rsidRDefault="00136634" w:rsidP="00471A60">
      <w:pPr>
        <w:pStyle w:val="Heading2"/>
        <w:spacing w:before="0"/>
        <w:rPr>
          <w:rFonts w:cs="Arial"/>
        </w:rPr>
      </w:pPr>
      <w:bookmarkStart w:id="1" w:name="_Toc132875930"/>
      <w:r w:rsidRPr="007F7B36">
        <w:rPr>
          <w:rFonts w:cs="Arial"/>
        </w:rPr>
        <w:t>Boundary</w:t>
      </w:r>
      <w:bookmarkEnd w:id="1"/>
    </w:p>
    <w:p w14:paraId="14BD6B88" w14:textId="7014CCF7" w:rsidR="00A4578B" w:rsidRPr="007F7B36" w:rsidRDefault="00A4578B" w:rsidP="00471A60">
      <w:pPr>
        <w:spacing w:after="240"/>
        <w:rPr>
          <w:rFonts w:cs="Arial"/>
        </w:rPr>
      </w:pPr>
      <w:bookmarkStart w:id="2" w:name="_Toc28936743"/>
      <w:r w:rsidRPr="007F7B36">
        <w:rPr>
          <w:rFonts w:cs="Arial"/>
        </w:rPr>
        <w:t xml:space="preserve">John E. Pearce is located on the shore of Lake Erie, two </w:t>
      </w:r>
      <w:r w:rsidR="0079567D">
        <w:rPr>
          <w:rFonts w:cs="Arial"/>
        </w:rPr>
        <w:t>kilometres</w:t>
      </w:r>
      <w:r w:rsidR="009D2A9A">
        <w:rPr>
          <w:rFonts w:cs="Arial"/>
        </w:rPr>
        <w:t xml:space="preserve"> (</w:t>
      </w:r>
      <w:r w:rsidRPr="007F7B36">
        <w:rPr>
          <w:rFonts w:cs="Arial"/>
        </w:rPr>
        <w:t>km</w:t>
      </w:r>
      <w:r w:rsidR="009D2A9A">
        <w:rPr>
          <w:rFonts w:cs="Arial"/>
        </w:rPr>
        <w:t>)</w:t>
      </w:r>
      <w:r w:rsidRPr="007F7B36">
        <w:rPr>
          <w:rFonts w:cs="Arial"/>
        </w:rPr>
        <w:t xml:space="preserve"> south of Wallacetown (Figure 1). The park is situated in the geographic township of Dutton/Dunwich, in Elgin County (Figure 2). A network of provincial highways, county and municipal roads provide access to the park. The 67.9 h</w:t>
      </w:r>
      <w:r w:rsidR="00C672A1" w:rsidRPr="007F7B36">
        <w:rPr>
          <w:rFonts w:cs="Arial"/>
        </w:rPr>
        <w:t>a</w:t>
      </w:r>
      <w:r w:rsidRPr="007F7B36">
        <w:rPr>
          <w:rFonts w:cs="Arial"/>
        </w:rPr>
        <w:t xml:space="preserve"> provincial park </w:t>
      </w:r>
      <w:proofErr w:type="gramStart"/>
      <w:r w:rsidRPr="007F7B36">
        <w:rPr>
          <w:rFonts w:cs="Arial"/>
        </w:rPr>
        <w:t>is located in</w:t>
      </w:r>
      <w:proofErr w:type="gramEnd"/>
      <w:r w:rsidRPr="007F7B36">
        <w:rPr>
          <w:rFonts w:cs="Arial"/>
        </w:rPr>
        <w:t xml:space="preserve"> ecodistrict 7E-2. This county is a mixed landscape of rural, agricultural, forested and wetland areas.</w:t>
      </w:r>
    </w:p>
    <w:p w14:paraId="0638CF3E" w14:textId="2E6E0E33" w:rsidR="009B7F19" w:rsidRPr="007F7B36" w:rsidRDefault="00F06F4F" w:rsidP="00471A60">
      <w:pPr>
        <w:spacing w:after="240"/>
        <w:rPr>
          <w:rFonts w:cs="Arial"/>
        </w:rPr>
      </w:pPr>
      <w:r w:rsidRPr="007F7B36">
        <w:rPr>
          <w:rFonts w:cs="Arial"/>
        </w:rPr>
        <w:t xml:space="preserve">Following John E. Pearce’s donation of 11.7 ha to the </w:t>
      </w:r>
      <w:r w:rsidR="001F420C" w:rsidRPr="007F7B36">
        <w:rPr>
          <w:rFonts w:cs="Arial"/>
        </w:rPr>
        <w:t>province</w:t>
      </w:r>
      <w:r w:rsidRPr="007F7B36">
        <w:rPr>
          <w:rFonts w:cs="Arial"/>
        </w:rPr>
        <w:t>,</w:t>
      </w:r>
      <w:r w:rsidR="009B7F19" w:rsidRPr="007F7B36">
        <w:rPr>
          <w:rFonts w:cs="Arial"/>
        </w:rPr>
        <w:t xml:space="preserve"> </w:t>
      </w:r>
      <w:r w:rsidRPr="007F7B36">
        <w:rPr>
          <w:rFonts w:cs="Arial"/>
        </w:rPr>
        <w:t xml:space="preserve">the park was created in 1957 </w:t>
      </w:r>
      <w:r w:rsidR="009B7F19" w:rsidRPr="007F7B36">
        <w:rPr>
          <w:rFonts w:cs="Arial"/>
        </w:rPr>
        <w:t>by Ontario Regulation 144/57. With the subsequent acquisition of adjacent land</w:t>
      </w:r>
      <w:r w:rsidRPr="007F7B36">
        <w:rPr>
          <w:rFonts w:cs="Arial"/>
        </w:rPr>
        <w:t xml:space="preserve"> </w:t>
      </w:r>
      <w:r w:rsidR="00D81916" w:rsidRPr="007F7B36">
        <w:rPr>
          <w:rFonts w:cs="Arial"/>
        </w:rPr>
        <w:t>in 1978</w:t>
      </w:r>
      <w:r w:rsidR="00B2625A" w:rsidRPr="007F7B36">
        <w:rPr>
          <w:rFonts w:cs="Arial"/>
        </w:rPr>
        <w:t>,</w:t>
      </w:r>
      <w:r w:rsidR="009B7F19" w:rsidRPr="007F7B36">
        <w:rPr>
          <w:rFonts w:cs="Arial"/>
        </w:rPr>
        <w:t xml:space="preserve"> the area of the park was expanded to 67.9 h</w:t>
      </w:r>
      <w:r w:rsidRPr="007F7B36">
        <w:rPr>
          <w:rFonts w:cs="Arial"/>
        </w:rPr>
        <w:t>a</w:t>
      </w:r>
      <w:r w:rsidR="009B7F19" w:rsidRPr="007F7B36">
        <w:rPr>
          <w:rFonts w:cs="Arial"/>
        </w:rPr>
        <w:t xml:space="preserve"> (167.71 acres).</w:t>
      </w:r>
      <w:r w:rsidR="00031C46">
        <w:rPr>
          <w:rFonts w:cs="Arial"/>
        </w:rPr>
        <w:t xml:space="preserve"> </w:t>
      </w:r>
      <w:r w:rsidRPr="007F7B36">
        <w:rPr>
          <w:rFonts w:cs="Arial"/>
        </w:rPr>
        <w:t xml:space="preserve">The park is regulated under the </w:t>
      </w:r>
      <w:r w:rsidRPr="007F7B36">
        <w:rPr>
          <w:rFonts w:cs="Arial"/>
          <w:i/>
          <w:iCs/>
        </w:rPr>
        <w:t>P</w:t>
      </w:r>
      <w:r w:rsidR="00B33A04" w:rsidRPr="007F7B36">
        <w:rPr>
          <w:rFonts w:cs="Arial"/>
          <w:i/>
          <w:iCs/>
        </w:rPr>
        <w:t xml:space="preserve">rovincial </w:t>
      </w:r>
      <w:r w:rsidRPr="007F7B36">
        <w:rPr>
          <w:rFonts w:cs="Arial"/>
          <w:i/>
          <w:iCs/>
        </w:rPr>
        <w:t>P</w:t>
      </w:r>
      <w:r w:rsidR="00B33A04" w:rsidRPr="007F7B36">
        <w:rPr>
          <w:rFonts w:cs="Arial"/>
          <w:i/>
          <w:iCs/>
        </w:rPr>
        <w:t xml:space="preserve">arks and </w:t>
      </w:r>
      <w:r w:rsidRPr="007F7B36">
        <w:rPr>
          <w:rFonts w:cs="Arial"/>
          <w:i/>
          <w:iCs/>
        </w:rPr>
        <w:t>C</w:t>
      </w:r>
      <w:r w:rsidR="00B33A04" w:rsidRPr="007F7B36">
        <w:rPr>
          <w:rFonts w:cs="Arial"/>
          <w:i/>
          <w:iCs/>
        </w:rPr>
        <w:t xml:space="preserve">onservation </w:t>
      </w:r>
      <w:r w:rsidRPr="007F7B36">
        <w:rPr>
          <w:rFonts w:cs="Arial"/>
          <w:i/>
          <w:iCs/>
        </w:rPr>
        <w:t>R</w:t>
      </w:r>
      <w:r w:rsidR="00B33A04" w:rsidRPr="007F7B36">
        <w:rPr>
          <w:rFonts w:cs="Arial"/>
          <w:i/>
          <w:iCs/>
        </w:rPr>
        <w:t xml:space="preserve">eserves </w:t>
      </w:r>
      <w:r w:rsidRPr="007F7B36">
        <w:rPr>
          <w:rFonts w:cs="Arial"/>
          <w:i/>
          <w:iCs/>
        </w:rPr>
        <w:t>A</w:t>
      </w:r>
      <w:r w:rsidR="00B33A04" w:rsidRPr="007F7B36">
        <w:rPr>
          <w:rFonts w:cs="Arial"/>
          <w:i/>
          <w:iCs/>
        </w:rPr>
        <w:t>ct</w:t>
      </w:r>
      <w:r w:rsidR="00781265" w:rsidRPr="007F7B36">
        <w:rPr>
          <w:rFonts w:cs="Arial"/>
          <w:i/>
          <w:iCs/>
        </w:rPr>
        <w:t>, 2006</w:t>
      </w:r>
      <w:r w:rsidR="00B1164B" w:rsidRPr="00B1164B">
        <w:rPr>
          <w:rFonts w:cs="Arial"/>
        </w:rPr>
        <w:t xml:space="preserve"> (PPCRA)</w:t>
      </w:r>
      <w:r w:rsidRPr="007F7B36">
        <w:rPr>
          <w:rFonts w:cs="Arial"/>
        </w:rPr>
        <w:t>.</w:t>
      </w:r>
    </w:p>
    <w:p w14:paraId="24250C27" w14:textId="3043F7C3" w:rsidR="0027088E" w:rsidRPr="007F7B36" w:rsidRDefault="00F06F4F" w:rsidP="00471A60">
      <w:pPr>
        <w:spacing w:after="240"/>
        <w:rPr>
          <w:rFonts w:cs="Arial"/>
        </w:rPr>
      </w:pPr>
      <w:r w:rsidRPr="007F7B36">
        <w:rPr>
          <w:rFonts w:cs="Arial"/>
        </w:rPr>
        <w:t xml:space="preserve">Formerly, </w:t>
      </w:r>
      <w:r w:rsidR="0027088E" w:rsidRPr="007F7B36">
        <w:rPr>
          <w:rFonts w:cs="Arial"/>
        </w:rPr>
        <w:t>22.3 h</w:t>
      </w:r>
      <w:r w:rsidR="00C672A1" w:rsidRPr="007F7B36">
        <w:rPr>
          <w:rFonts w:cs="Arial"/>
        </w:rPr>
        <w:t>a</w:t>
      </w:r>
      <w:r w:rsidR="0027088E" w:rsidRPr="007F7B36">
        <w:rPr>
          <w:rFonts w:cs="Arial"/>
        </w:rPr>
        <w:t xml:space="preserve"> of </w:t>
      </w:r>
      <w:r w:rsidR="003C3518">
        <w:rPr>
          <w:rFonts w:cs="Arial"/>
        </w:rPr>
        <w:t>the park</w:t>
      </w:r>
      <w:r w:rsidR="0027088E" w:rsidRPr="007F7B36">
        <w:rPr>
          <w:rFonts w:cs="Arial"/>
        </w:rPr>
        <w:t xml:space="preserve"> </w:t>
      </w:r>
      <w:r w:rsidRPr="007F7B36">
        <w:rPr>
          <w:rFonts w:cs="Arial"/>
        </w:rPr>
        <w:t>was</w:t>
      </w:r>
      <w:r w:rsidR="0027088E" w:rsidRPr="007F7B36">
        <w:rPr>
          <w:rFonts w:cs="Arial"/>
        </w:rPr>
        <w:t xml:space="preserve"> used for agricultural purposes under a lease agreement. The County of Elgin purchased 0.4 h</w:t>
      </w:r>
      <w:r w:rsidR="00C672A1" w:rsidRPr="007F7B36">
        <w:rPr>
          <w:rFonts w:cs="Arial"/>
        </w:rPr>
        <w:t>a</w:t>
      </w:r>
      <w:r w:rsidR="00B003E4" w:rsidRPr="007F7B36">
        <w:rPr>
          <w:rFonts w:cs="Arial"/>
        </w:rPr>
        <w:t xml:space="preserve"> </w:t>
      </w:r>
      <w:r w:rsidR="0027088E" w:rsidRPr="007F7B36">
        <w:rPr>
          <w:rFonts w:cs="Arial"/>
        </w:rPr>
        <w:t xml:space="preserve">along County Road #8. </w:t>
      </w:r>
    </w:p>
    <w:p w14:paraId="269D035A" w14:textId="77777777" w:rsidR="007C016C" w:rsidRPr="007F7B36" w:rsidRDefault="007C016C" w:rsidP="00471A60">
      <w:pPr>
        <w:spacing w:after="240"/>
        <w:rPr>
          <w:rFonts w:cs="Arial"/>
          <w:b/>
          <w:sz w:val="28"/>
        </w:rPr>
      </w:pPr>
      <w:r w:rsidRPr="007F7B36">
        <w:rPr>
          <w:rFonts w:cs="Arial"/>
          <w:b/>
          <w:sz w:val="28"/>
        </w:rPr>
        <w:br w:type="page"/>
      </w:r>
    </w:p>
    <w:p w14:paraId="3478E7E1" w14:textId="16E4F59D" w:rsidR="007C016C" w:rsidRDefault="00D734CD" w:rsidP="00471A60">
      <w:pPr>
        <w:pStyle w:val="Caption"/>
        <w:spacing w:before="0" w:after="240" w:line="276" w:lineRule="auto"/>
        <w:rPr>
          <w:rFonts w:cs="Arial"/>
          <w:b/>
          <w:sz w:val="28"/>
        </w:rPr>
      </w:pPr>
      <w:r w:rsidRPr="007F7B36">
        <w:rPr>
          <w:rFonts w:cs="Arial"/>
          <w:b/>
          <w:sz w:val="28"/>
        </w:rPr>
        <w:lastRenderedPageBreak/>
        <w:t xml:space="preserve">Figure </w:t>
      </w:r>
      <w:r w:rsidRPr="007F7B36">
        <w:rPr>
          <w:rFonts w:cs="Arial"/>
          <w:b/>
          <w:sz w:val="28"/>
        </w:rPr>
        <w:fldChar w:fldCharType="begin"/>
      </w:r>
      <w:r w:rsidRPr="007F7B36">
        <w:rPr>
          <w:rFonts w:cs="Arial"/>
          <w:b/>
          <w:sz w:val="28"/>
        </w:rPr>
        <w:instrText xml:space="preserve"> SEQ Figure \* ARABIC </w:instrText>
      </w:r>
      <w:r w:rsidRPr="007F7B36">
        <w:rPr>
          <w:rFonts w:cs="Arial"/>
          <w:b/>
          <w:sz w:val="28"/>
        </w:rPr>
        <w:fldChar w:fldCharType="separate"/>
      </w:r>
      <w:r w:rsidR="00C026F6" w:rsidRPr="007F7B36">
        <w:rPr>
          <w:rFonts w:cs="Arial"/>
          <w:b/>
          <w:noProof/>
          <w:sz w:val="28"/>
        </w:rPr>
        <w:t>1</w:t>
      </w:r>
      <w:r w:rsidRPr="007F7B36">
        <w:rPr>
          <w:rFonts w:cs="Arial"/>
          <w:b/>
          <w:sz w:val="28"/>
        </w:rPr>
        <w:fldChar w:fldCharType="end"/>
      </w:r>
      <w:r w:rsidRPr="007F7B36">
        <w:rPr>
          <w:rFonts w:cs="Arial"/>
          <w:b/>
          <w:sz w:val="28"/>
        </w:rPr>
        <w:t xml:space="preserve">: Regional </w:t>
      </w:r>
      <w:r w:rsidR="00BA52C8" w:rsidRPr="007F7B36">
        <w:rPr>
          <w:rFonts w:cs="Arial"/>
          <w:b/>
          <w:sz w:val="28"/>
        </w:rPr>
        <w:t>setting</w:t>
      </w:r>
      <w:bookmarkStart w:id="3" w:name="_Toc28936744"/>
      <w:bookmarkEnd w:id="2"/>
    </w:p>
    <w:p w14:paraId="25CFDF29" w14:textId="49A5B262" w:rsidR="000221BA" w:rsidRPr="000221BA" w:rsidRDefault="000221BA" w:rsidP="000221BA">
      <w:r>
        <w:rPr>
          <w:noProof/>
        </w:rPr>
        <w:drawing>
          <wp:inline distT="0" distB="0" distL="0" distR="0" wp14:anchorId="74B924D4" wp14:editId="12B0B229">
            <wp:extent cx="5943600" cy="7691755"/>
            <wp:effectExtent l="0" t="0" r="0" b="4445"/>
            <wp:docPr id="9" name="Picture 9" descr="Regional setting map illustrating the geographic location of John E Pearce Provincial Park relative to other major cities, highways and Lake 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gional setting map illustrating the geographic location of John E Pearce Provincial Park relative to other major cities, highways and Lake Eri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F1F6A3A" w14:textId="1175D5F9" w:rsidR="00DD6077" w:rsidRPr="007F7B36" w:rsidRDefault="00DD6077" w:rsidP="00471A60">
      <w:pPr>
        <w:pStyle w:val="Caption"/>
        <w:spacing w:before="0" w:after="240" w:line="276" w:lineRule="auto"/>
        <w:rPr>
          <w:rFonts w:cs="Arial"/>
          <w:b/>
          <w:sz w:val="28"/>
        </w:rPr>
      </w:pPr>
      <w:r w:rsidRPr="007F7B36">
        <w:rPr>
          <w:rFonts w:cs="Arial"/>
          <w:b/>
          <w:sz w:val="28"/>
        </w:rPr>
        <w:lastRenderedPageBreak/>
        <w:t xml:space="preserve">Figure </w:t>
      </w:r>
      <w:r w:rsidRPr="007F7B36">
        <w:rPr>
          <w:rFonts w:cs="Arial"/>
          <w:b/>
          <w:sz w:val="28"/>
        </w:rPr>
        <w:fldChar w:fldCharType="begin"/>
      </w:r>
      <w:r w:rsidRPr="007F7B36">
        <w:rPr>
          <w:rFonts w:cs="Arial"/>
          <w:b/>
          <w:sz w:val="28"/>
        </w:rPr>
        <w:instrText xml:space="preserve"> SEQ Figure \* ARABIC </w:instrText>
      </w:r>
      <w:r w:rsidRPr="007F7B36">
        <w:rPr>
          <w:rFonts w:cs="Arial"/>
          <w:b/>
          <w:sz w:val="28"/>
        </w:rPr>
        <w:fldChar w:fldCharType="separate"/>
      </w:r>
      <w:r w:rsidR="00C026F6" w:rsidRPr="007F7B36">
        <w:rPr>
          <w:rFonts w:cs="Arial"/>
          <w:b/>
          <w:noProof/>
          <w:sz w:val="28"/>
        </w:rPr>
        <w:t>2</w:t>
      </w:r>
      <w:r w:rsidRPr="007F7B36">
        <w:rPr>
          <w:rFonts w:cs="Arial"/>
          <w:b/>
          <w:sz w:val="28"/>
        </w:rPr>
        <w:fldChar w:fldCharType="end"/>
      </w:r>
      <w:r w:rsidRPr="007F7B36">
        <w:rPr>
          <w:rFonts w:cs="Arial"/>
          <w:b/>
          <w:sz w:val="28"/>
        </w:rPr>
        <w:t xml:space="preserve">: </w:t>
      </w:r>
      <w:bookmarkEnd w:id="3"/>
      <w:r w:rsidR="00BA52C8" w:rsidRPr="007F7B36">
        <w:rPr>
          <w:rFonts w:cs="Arial"/>
          <w:b/>
          <w:sz w:val="28"/>
        </w:rPr>
        <w:t>Local setting and exi</w:t>
      </w:r>
      <w:r w:rsidR="002B3D13">
        <w:rPr>
          <w:rFonts w:cs="Arial"/>
          <w:b/>
          <w:sz w:val="28"/>
        </w:rPr>
        <w:t>s</w:t>
      </w:r>
      <w:r w:rsidR="00BA52C8" w:rsidRPr="007F7B36">
        <w:rPr>
          <w:rFonts w:cs="Arial"/>
          <w:b/>
          <w:sz w:val="28"/>
        </w:rPr>
        <w:t>ting development</w:t>
      </w:r>
    </w:p>
    <w:p w14:paraId="162BA08A" w14:textId="67179215" w:rsidR="0004551E" w:rsidRPr="007F7B36" w:rsidRDefault="00760175" w:rsidP="0004551E">
      <w:pPr>
        <w:rPr>
          <w:rFonts w:cs="Arial"/>
        </w:rPr>
      </w:pPr>
      <w:r>
        <w:rPr>
          <w:rFonts w:cs="Arial"/>
          <w:noProof/>
        </w:rPr>
        <w:drawing>
          <wp:inline distT="0" distB="0" distL="0" distR="0" wp14:anchorId="0E4C275E" wp14:editId="7E5C4EE3">
            <wp:extent cx="5943600" cy="7691755"/>
            <wp:effectExtent l="0" t="0" r="0" b="4445"/>
            <wp:docPr id="8" name="Picture 8" descr="Local setting and existing development map that shows trail networks and location of the fence, barn, parking lot, washrooms, picnic area and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cal setting and existing development map that shows trail networks and location of the fence, barn, parking lot, washrooms, picnic area and monu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16FCF6A" w14:textId="63BA10F0" w:rsidR="0010265C" w:rsidRPr="007F7B36" w:rsidRDefault="0010265C" w:rsidP="00471A60">
      <w:pPr>
        <w:pStyle w:val="Heading2"/>
        <w:spacing w:before="0"/>
        <w:rPr>
          <w:rFonts w:cs="Arial"/>
        </w:rPr>
      </w:pPr>
      <w:bookmarkStart w:id="4" w:name="_Toc129674719"/>
      <w:bookmarkStart w:id="5" w:name="_Toc129674792"/>
      <w:bookmarkStart w:id="6" w:name="_Toc129674865"/>
      <w:bookmarkStart w:id="7" w:name="_Toc132875931"/>
      <w:bookmarkEnd w:id="4"/>
      <w:bookmarkEnd w:id="5"/>
      <w:bookmarkEnd w:id="6"/>
      <w:r w:rsidRPr="007F7B36">
        <w:rPr>
          <w:rFonts w:cs="Arial"/>
        </w:rPr>
        <w:lastRenderedPageBreak/>
        <w:t>Indigenous communities</w:t>
      </w:r>
      <w:bookmarkEnd w:id="7"/>
    </w:p>
    <w:p w14:paraId="0C5DB656" w14:textId="77777777" w:rsidR="007A3F51" w:rsidRPr="004E631A" w:rsidRDefault="007A3F51" w:rsidP="007A3F51">
      <w:pPr>
        <w:rPr>
          <w:ins w:id="8" w:author="Rutter, Lauren (MECP)" w:date="2024-01-18T11:59:00Z"/>
          <w:rFonts w:cs="Arial"/>
        </w:rPr>
      </w:pPr>
      <w:ins w:id="9" w:author="Rutter, Lauren (MECP)" w:date="2024-01-18T11:59:00Z">
        <w:r w:rsidRPr="004E631A">
          <w:rPr>
            <w:rFonts w:cs="Arial"/>
          </w:rPr>
          <w:t xml:space="preserve">Indigenous communities have lived on and relied upon the lands and waters within their traditional territories and treaty areas long before John E. Pearce Provincial Park was </w:t>
        </w:r>
        <w:proofErr w:type="gramStart"/>
        <w:r w:rsidRPr="004E631A">
          <w:rPr>
            <w:rFonts w:cs="Arial"/>
          </w:rPr>
          <w:t>established, and</w:t>
        </w:r>
        <w:proofErr w:type="gramEnd"/>
        <w:r w:rsidRPr="004E631A">
          <w:rPr>
            <w:rFonts w:cs="Arial"/>
          </w:rPr>
          <w:t xml:space="preserve"> continue to rely on these lands and waters to exercise their constitutionally protected Aboriginal and treaty rights.  These include various practices, customs, and traditions integral to Indigenous communities’ distinctive cultures and ways of life, such as hunting, trapping, fishing, and gathering food for personal, </w:t>
        </w:r>
        <w:proofErr w:type="gramStart"/>
        <w:r w:rsidRPr="004E631A">
          <w:rPr>
            <w:rFonts w:cs="Arial"/>
          </w:rPr>
          <w:t>social</w:t>
        </w:r>
        <w:proofErr w:type="gramEnd"/>
        <w:r w:rsidRPr="004E631A">
          <w:rPr>
            <w:rFonts w:cs="Arial"/>
          </w:rPr>
          <w:t xml:space="preserve"> and ceremonial purposes; traditional teachings; and ceremonial and spiritual activities.</w:t>
        </w:r>
      </w:ins>
    </w:p>
    <w:p w14:paraId="0228C941" w14:textId="77777777" w:rsidR="007A3F51" w:rsidRPr="004E631A" w:rsidRDefault="007A3F51" w:rsidP="007A3F51">
      <w:pPr>
        <w:rPr>
          <w:ins w:id="10" w:author="Rutter, Lauren (MECP)" w:date="2024-01-18T11:59:00Z"/>
          <w:rFonts w:cs="Arial"/>
        </w:rPr>
      </w:pPr>
      <w:ins w:id="11" w:author="Rutter, Lauren (MECP)" w:date="2024-01-18T11:59:00Z">
        <w:r w:rsidRPr="004E631A">
          <w:rPr>
            <w:rFonts w:cs="Arial"/>
          </w:rPr>
          <w:t xml:space="preserve">Many Aboriginal and treaty rights are connected to the natural environment and are primarily exercised on Crown lands in Ontario, including within provincial parks and conservation reserves.  The Ministry of the Environment, Conservation and Parks (MECP) is committed to meeting its constitutional obligations that may be owed to Indigenous communities, including the duty to consult and, where appropriate, accommodate. </w:t>
        </w:r>
      </w:ins>
    </w:p>
    <w:p w14:paraId="39FC96DB" w14:textId="71BD7094" w:rsidR="005371D9" w:rsidRPr="007F7B36" w:rsidRDefault="007A3F51" w:rsidP="007A3F51">
      <w:pPr>
        <w:rPr>
          <w:rFonts w:cs="Arial"/>
        </w:rPr>
      </w:pPr>
      <w:ins w:id="12" w:author="Rutter, Lauren (MECP)" w:date="2024-01-18T11:59:00Z">
        <w:r w:rsidRPr="004E631A">
          <w:rPr>
            <w:rFonts w:cs="Arial"/>
          </w:rPr>
          <w:t>Further, Ontario Parks is working to rebuild and renew relationships with Indigenous peoples based on trust and respect and to seek opportunities to protect, study and enjoy provincial parks and conservation reserves together with Indigenous communities while educating Ontarians and provincial park and conservation reserve visitors.</w:t>
        </w:r>
        <w:r>
          <w:rPr>
            <w:rFonts w:cs="Arial"/>
          </w:rPr>
          <w:t xml:space="preserve"> </w:t>
        </w:r>
      </w:ins>
      <w:r w:rsidR="005371D9" w:rsidRPr="007F7B36">
        <w:rPr>
          <w:rFonts w:cs="Arial"/>
        </w:rPr>
        <w:t>The park is located within Treaty 2, 1790. There are five Indigenous communities associated with Treaty 2, listed in order of proximity to the park: Chippewa</w:t>
      </w:r>
      <w:r w:rsidR="004F05A9" w:rsidRPr="007F7B36">
        <w:rPr>
          <w:rFonts w:cs="Arial"/>
        </w:rPr>
        <w:t>s</w:t>
      </w:r>
      <w:r w:rsidR="005371D9" w:rsidRPr="007F7B36">
        <w:rPr>
          <w:rFonts w:cs="Arial"/>
        </w:rPr>
        <w:t xml:space="preserve"> of the Thames First Nation, Chippewas of </w:t>
      </w:r>
      <w:proofErr w:type="gramStart"/>
      <w:r w:rsidR="005371D9" w:rsidRPr="007F7B36">
        <w:rPr>
          <w:rFonts w:cs="Arial"/>
        </w:rPr>
        <w:t>Kettle</w:t>
      </w:r>
      <w:proofErr w:type="gramEnd"/>
      <w:r w:rsidR="005371D9" w:rsidRPr="007F7B36">
        <w:rPr>
          <w:rFonts w:cs="Arial"/>
        </w:rPr>
        <w:t xml:space="preserve"> and Stony Point First Nation, Aamjiwnaang, Bkejwanong Territory (Walpole Island First Nation) and Caldwell First Nation</w:t>
      </w:r>
      <w:r w:rsidR="009B7F19" w:rsidRPr="007F7B36">
        <w:rPr>
          <w:rFonts w:cs="Arial"/>
        </w:rPr>
        <w:t>.</w:t>
      </w:r>
      <w:r w:rsidR="005371D9" w:rsidRPr="007F7B36">
        <w:rPr>
          <w:rFonts w:cs="Arial"/>
        </w:rPr>
        <w:t xml:space="preserve"> </w:t>
      </w:r>
    </w:p>
    <w:p w14:paraId="2C84327B" w14:textId="2E3BD500" w:rsidR="005371D9" w:rsidRPr="007F7B36" w:rsidRDefault="005371D9" w:rsidP="00471A60">
      <w:pPr>
        <w:rPr>
          <w:rFonts w:cs="Arial"/>
        </w:rPr>
      </w:pPr>
      <w:r w:rsidRPr="007F7B36">
        <w:rPr>
          <w:rFonts w:cs="Arial"/>
        </w:rPr>
        <w:t>The park also falls within the Haudenosaunee traditional territory referred to as The Beaver Hunting Grounds in the 1701 Albany Deed (also known as the Nanfan Treaty). The closest Haudenosaunee community is Oneida Nation of the Thames. Other communities associated with this treaty include Six Nations of the Grand River, Wahta Mohawks, Mohawks of Akwesasne, and Tyendinaga (Mohawks Bay of Quinte).</w:t>
      </w:r>
    </w:p>
    <w:p w14:paraId="7428C597" w14:textId="1273D7F5" w:rsidR="005371D9" w:rsidRPr="007F7B36" w:rsidRDefault="005371D9" w:rsidP="00471A60">
      <w:pPr>
        <w:rPr>
          <w:rFonts w:cs="Arial"/>
        </w:rPr>
      </w:pPr>
      <w:proofErr w:type="gramStart"/>
      <w:r w:rsidRPr="007F7B36">
        <w:rPr>
          <w:rFonts w:cs="Arial"/>
        </w:rPr>
        <w:t>Munsee-Delaware Nation</w:t>
      </w:r>
      <w:proofErr w:type="gramEnd"/>
      <w:r w:rsidRPr="007F7B36">
        <w:rPr>
          <w:rFonts w:cs="Arial"/>
        </w:rPr>
        <w:t xml:space="preserve"> and Delaware Nation at Moraviantown (</w:t>
      </w:r>
      <w:proofErr w:type="spellStart"/>
      <w:r w:rsidRPr="007F7B36">
        <w:rPr>
          <w:rFonts w:cs="Arial"/>
        </w:rPr>
        <w:t>Eelünaapéewi</w:t>
      </w:r>
      <w:proofErr w:type="spellEnd"/>
      <w:r w:rsidRPr="007F7B36">
        <w:rPr>
          <w:rFonts w:cs="Arial"/>
        </w:rPr>
        <w:t xml:space="preserve"> </w:t>
      </w:r>
      <w:proofErr w:type="spellStart"/>
      <w:r w:rsidRPr="007F7B36">
        <w:rPr>
          <w:rFonts w:cs="Arial"/>
        </w:rPr>
        <w:t>Lahkéewiit</w:t>
      </w:r>
      <w:proofErr w:type="spellEnd"/>
      <w:r w:rsidRPr="007F7B36">
        <w:rPr>
          <w:rFonts w:cs="Arial"/>
        </w:rPr>
        <w:t>) are both local Indigenous communities, however they are not associated with any Treaties that cover the park</w:t>
      </w:r>
      <w:r w:rsidR="00B20678" w:rsidRPr="007F7B36">
        <w:rPr>
          <w:rFonts w:cs="Arial"/>
        </w:rPr>
        <w:t xml:space="preserve"> area</w:t>
      </w:r>
      <w:r w:rsidRPr="007F7B36">
        <w:rPr>
          <w:rFonts w:cs="Arial"/>
        </w:rPr>
        <w:t>. The Delaware, also known as Lenape (</w:t>
      </w:r>
      <w:proofErr w:type="spellStart"/>
      <w:r w:rsidRPr="007F7B36">
        <w:rPr>
          <w:rFonts w:cs="Arial"/>
        </w:rPr>
        <w:t>Lunaapeew</w:t>
      </w:r>
      <w:proofErr w:type="spellEnd"/>
      <w:r w:rsidRPr="007F7B36">
        <w:rPr>
          <w:rFonts w:cs="Arial"/>
        </w:rPr>
        <w:t>), people arrived in the area in the late 1700’s and established these two communities. The Delaware exercise Aboriginal harvesting rights within a traditional territory that includes the park. In addition to these modern communities, there are historic communities that were in the area, notably the Attawandaron (The Neutrals).</w:t>
      </w:r>
    </w:p>
    <w:p w14:paraId="4F12C19A" w14:textId="7855DA76" w:rsidR="00AF43D8" w:rsidRPr="007F7B36" w:rsidRDefault="00AF43D8" w:rsidP="00471A60">
      <w:pPr>
        <w:pStyle w:val="Heading2"/>
        <w:spacing w:before="0"/>
        <w:rPr>
          <w:rFonts w:cs="Arial"/>
        </w:rPr>
      </w:pPr>
      <w:bookmarkStart w:id="13" w:name="_Toc132875932"/>
      <w:r w:rsidRPr="007F7B36">
        <w:rPr>
          <w:rFonts w:cs="Arial"/>
        </w:rPr>
        <w:lastRenderedPageBreak/>
        <w:t>Planning context</w:t>
      </w:r>
      <w:bookmarkEnd w:id="13"/>
    </w:p>
    <w:p w14:paraId="6A9B0A20" w14:textId="670FF620" w:rsidR="00A4578B" w:rsidRPr="007F7B36" w:rsidRDefault="00E02597" w:rsidP="00471A60">
      <w:pPr>
        <w:pStyle w:val="Date"/>
        <w:rPr>
          <w:rFonts w:cs="Arial"/>
        </w:rPr>
      </w:pPr>
      <w:r w:rsidRPr="007F7B36">
        <w:rPr>
          <w:rFonts w:cs="Arial"/>
        </w:rPr>
        <w:t xml:space="preserve">The </w:t>
      </w:r>
      <w:r w:rsidRPr="007F7B36">
        <w:rPr>
          <w:rFonts w:cs="Arial"/>
          <w:i/>
        </w:rPr>
        <w:t>Provincial Parks and Conservation Reserves Act, 2006</w:t>
      </w:r>
      <w:r w:rsidRPr="007F7B36">
        <w:rPr>
          <w:rFonts w:cs="Arial"/>
        </w:rPr>
        <w:t xml:space="preserve"> (PPCRA) states that </w:t>
      </w:r>
      <w:r w:rsidR="004A69D5" w:rsidRPr="007F7B36">
        <w:rPr>
          <w:rFonts w:cs="Arial"/>
        </w:rPr>
        <w:t xml:space="preserve">a </w:t>
      </w:r>
      <w:r w:rsidRPr="007F7B36">
        <w:rPr>
          <w:rFonts w:cs="Arial"/>
        </w:rPr>
        <w:t xml:space="preserve">management </w:t>
      </w:r>
      <w:r w:rsidR="004A69D5" w:rsidRPr="007F7B36">
        <w:rPr>
          <w:rFonts w:cs="Arial"/>
        </w:rPr>
        <w:t>plan</w:t>
      </w:r>
      <w:r w:rsidRPr="007F7B36">
        <w:rPr>
          <w:rFonts w:cs="Arial"/>
        </w:rPr>
        <w:t xml:space="preserve"> must be prepared for each provincial park in Ontario. </w:t>
      </w:r>
      <w:r w:rsidR="009B7F19" w:rsidRPr="007F7B36">
        <w:rPr>
          <w:rFonts w:cs="Arial"/>
        </w:rPr>
        <w:t>The purpose of this management plan is to establish detailed policy guidelines for the park’s long</w:t>
      </w:r>
      <w:r w:rsidR="006E0D9A" w:rsidRPr="007F7B36">
        <w:rPr>
          <w:rFonts w:cs="Arial"/>
        </w:rPr>
        <w:t>-</w:t>
      </w:r>
      <w:r w:rsidR="009B7F19" w:rsidRPr="007F7B36">
        <w:rPr>
          <w:rFonts w:cs="Arial"/>
        </w:rPr>
        <w:t>term protection, development</w:t>
      </w:r>
      <w:r w:rsidR="00494994" w:rsidRPr="007F7B36">
        <w:rPr>
          <w:rFonts w:cs="Arial"/>
        </w:rPr>
        <w:t>,</w:t>
      </w:r>
      <w:r w:rsidR="009B7F19" w:rsidRPr="007F7B36">
        <w:rPr>
          <w:rFonts w:cs="Arial"/>
        </w:rPr>
        <w:t xml:space="preserve"> and management. The plan will be reviewed in 10 years or sooner if required.</w:t>
      </w:r>
    </w:p>
    <w:p w14:paraId="628531BF" w14:textId="5BED8929" w:rsidR="00A4578B" w:rsidRPr="007F7B36" w:rsidRDefault="00A4578B" w:rsidP="00471A60">
      <w:pPr>
        <w:pStyle w:val="Date"/>
        <w:rPr>
          <w:rFonts w:cs="Arial"/>
        </w:rPr>
      </w:pPr>
      <w:r w:rsidRPr="007F7B36">
        <w:rPr>
          <w:rFonts w:cs="Arial"/>
        </w:rPr>
        <w:t xml:space="preserve">It will define the role and significance of the park in the </w:t>
      </w:r>
      <w:r w:rsidR="004A69D5" w:rsidRPr="007F7B36">
        <w:rPr>
          <w:rFonts w:cs="Arial"/>
        </w:rPr>
        <w:t>Ontario’s protected areas</w:t>
      </w:r>
      <w:r w:rsidRPr="007F7B36">
        <w:rPr>
          <w:rFonts w:cs="Arial"/>
        </w:rPr>
        <w:t xml:space="preserve"> system and provide statements of policy for the planning, management, </w:t>
      </w:r>
      <w:r w:rsidR="004A69D5" w:rsidRPr="007F7B36">
        <w:rPr>
          <w:rFonts w:cs="Arial"/>
        </w:rPr>
        <w:t xml:space="preserve">and </w:t>
      </w:r>
      <w:r w:rsidRPr="007F7B36">
        <w:rPr>
          <w:rFonts w:cs="Arial"/>
        </w:rPr>
        <w:t xml:space="preserve">operation of the park. These policies must be responsive to public interest and compatible with </w:t>
      </w:r>
      <w:r w:rsidR="004A69D5" w:rsidRPr="007F7B36">
        <w:rPr>
          <w:rFonts w:cs="Arial"/>
        </w:rPr>
        <w:t>the planning and management principles in the PPCRA</w:t>
      </w:r>
      <w:r w:rsidRPr="007F7B36">
        <w:rPr>
          <w:rFonts w:cs="Arial"/>
        </w:rPr>
        <w:t>.</w:t>
      </w:r>
    </w:p>
    <w:p w14:paraId="27D6EBF0" w14:textId="7F508C08" w:rsidR="00883599" w:rsidRPr="007F7B36" w:rsidRDefault="00FE2320" w:rsidP="00471A60">
      <w:pPr>
        <w:rPr>
          <w:rFonts w:cs="Arial"/>
        </w:rPr>
      </w:pPr>
      <w:r w:rsidRPr="007F7B36">
        <w:rPr>
          <w:rFonts w:cs="Arial"/>
        </w:rPr>
        <w:t>All projects undertaken by Ontario Parks, or by partners on</w:t>
      </w:r>
      <w:r w:rsidR="00883599" w:rsidRPr="007F7B36">
        <w:rPr>
          <w:rFonts w:cs="Arial"/>
        </w:rPr>
        <w:t xml:space="preserve"> </w:t>
      </w:r>
      <w:r w:rsidRPr="007F7B36">
        <w:rPr>
          <w:rFonts w:cs="Arial"/>
        </w:rPr>
        <w:t>its behalf, will comply with all environmental impact assessment and evaluation processes, and other applicable</w:t>
      </w:r>
      <w:r w:rsidR="00883599" w:rsidRPr="007F7B36">
        <w:rPr>
          <w:rFonts w:cs="Arial"/>
        </w:rPr>
        <w:t xml:space="preserve"> </w:t>
      </w:r>
      <w:r w:rsidRPr="007F7B36">
        <w:rPr>
          <w:rFonts w:cs="Arial"/>
        </w:rPr>
        <w:t>provincial and federal legislation and policies.</w:t>
      </w:r>
      <w:r w:rsidR="00031C46">
        <w:rPr>
          <w:rFonts w:cs="Arial"/>
        </w:rPr>
        <w:t xml:space="preserve"> </w:t>
      </w:r>
      <w:r w:rsidRPr="007F7B36">
        <w:rPr>
          <w:rFonts w:cs="Arial"/>
        </w:rPr>
        <w:t>This may include further opportunities for</w:t>
      </w:r>
      <w:r w:rsidR="00883599" w:rsidRPr="007F7B36">
        <w:rPr>
          <w:rFonts w:cs="Arial"/>
        </w:rPr>
        <w:t xml:space="preserve"> </w:t>
      </w:r>
      <w:r w:rsidRPr="007F7B36">
        <w:rPr>
          <w:rFonts w:cs="Arial"/>
        </w:rPr>
        <w:t xml:space="preserve">consultation, as required. </w:t>
      </w:r>
    </w:p>
    <w:p w14:paraId="18CF89C7" w14:textId="25EC5997" w:rsidR="00AF43D8" w:rsidRPr="007F7B36" w:rsidRDefault="00AF43D8" w:rsidP="00471A60">
      <w:pPr>
        <w:pStyle w:val="Heading2"/>
        <w:spacing w:before="0"/>
        <w:rPr>
          <w:rFonts w:cs="Arial"/>
        </w:rPr>
      </w:pPr>
      <w:bookmarkStart w:id="14" w:name="_Toc132875933"/>
      <w:r w:rsidRPr="007F7B36">
        <w:rPr>
          <w:rFonts w:cs="Arial"/>
        </w:rPr>
        <w:t>Ecological integrity</w:t>
      </w:r>
      <w:bookmarkEnd w:id="14"/>
    </w:p>
    <w:p w14:paraId="60768856" w14:textId="1CE78C44" w:rsidR="00E02597" w:rsidRPr="007F7B36" w:rsidRDefault="004A69D5" w:rsidP="00716552">
      <w:pPr>
        <w:pStyle w:val="Date"/>
        <w:spacing w:after="120"/>
        <w:rPr>
          <w:rFonts w:cs="Arial"/>
        </w:rPr>
      </w:pPr>
      <w:bookmarkStart w:id="15" w:name="_Hlk2689147"/>
      <w:r w:rsidRPr="007F7B36">
        <w:rPr>
          <w:rFonts w:cs="Arial"/>
        </w:rPr>
        <w:t>Planning and management principles i</w:t>
      </w:r>
      <w:r w:rsidR="00E02597" w:rsidRPr="007F7B36">
        <w:rPr>
          <w:rFonts w:cs="Arial"/>
        </w:rPr>
        <w:t>n the PPCRA</w:t>
      </w:r>
      <w:r w:rsidRPr="007F7B36">
        <w:rPr>
          <w:rFonts w:cs="Arial"/>
        </w:rPr>
        <w:t xml:space="preserve"> establish that</w:t>
      </w:r>
      <w:r w:rsidR="00716552">
        <w:rPr>
          <w:rFonts w:cs="Arial"/>
        </w:rPr>
        <w:t xml:space="preserve"> </w:t>
      </w:r>
      <w:r w:rsidR="00791D2D">
        <w:rPr>
          <w:rFonts w:cs="Arial"/>
        </w:rPr>
        <w:t>m</w:t>
      </w:r>
      <w:r w:rsidR="00E02597" w:rsidRPr="007F7B36">
        <w:rPr>
          <w:rFonts w:cs="Arial"/>
        </w:rPr>
        <w:t xml:space="preserve">aintenance of ecological integrity shall be the </w:t>
      </w:r>
      <w:proofErr w:type="gramStart"/>
      <w:r w:rsidR="00E02597" w:rsidRPr="007F7B36">
        <w:rPr>
          <w:rFonts w:cs="Arial"/>
        </w:rPr>
        <w:t>first priority</w:t>
      </w:r>
      <w:proofErr w:type="gramEnd"/>
      <w:r w:rsidR="00E02597" w:rsidRPr="007F7B36">
        <w:rPr>
          <w:rFonts w:cs="Arial"/>
        </w:rPr>
        <w:t>, and restoration of ecological integrity shall be considered</w:t>
      </w:r>
      <w:r w:rsidR="009903AF">
        <w:rPr>
          <w:rFonts w:cs="Arial"/>
        </w:rPr>
        <w:t>.</w:t>
      </w:r>
    </w:p>
    <w:p w14:paraId="3E592E00" w14:textId="77777777" w:rsidR="00E02597" w:rsidRPr="007F7B36" w:rsidRDefault="00E02597" w:rsidP="00471A60">
      <w:pPr>
        <w:keepNext/>
        <w:spacing w:after="120"/>
        <w:rPr>
          <w:rFonts w:cs="Arial"/>
        </w:rPr>
      </w:pPr>
      <w:r w:rsidRPr="007F7B36">
        <w:rPr>
          <w:rFonts w:cs="Arial"/>
        </w:rPr>
        <w:t>An ecosystem has ecological integrity when:</w:t>
      </w:r>
    </w:p>
    <w:p w14:paraId="7E4678E8" w14:textId="77777777" w:rsidR="00E02597" w:rsidRPr="007F7B36" w:rsidRDefault="00E02597" w:rsidP="00471A60">
      <w:pPr>
        <w:pStyle w:val="ListParagraph"/>
        <w:keepNext/>
        <w:numPr>
          <w:ilvl w:val="0"/>
          <w:numId w:val="21"/>
        </w:numPr>
        <w:spacing w:after="120"/>
        <w:ind w:left="714" w:hanging="357"/>
        <w:contextualSpacing w:val="0"/>
        <w:rPr>
          <w:rFonts w:cs="Arial"/>
        </w:rPr>
      </w:pPr>
      <w:r w:rsidRPr="007F7B36">
        <w:rPr>
          <w:rFonts w:cs="Arial"/>
        </w:rPr>
        <w:t xml:space="preserve">it has all the parts (both living and non-living) that you would expect to find, and </w:t>
      </w:r>
    </w:p>
    <w:p w14:paraId="70996459" w14:textId="2B9D5876" w:rsidR="00E02597" w:rsidRPr="007F7B36" w:rsidRDefault="00E02597" w:rsidP="00471A60">
      <w:pPr>
        <w:pStyle w:val="ListParagraph"/>
        <w:numPr>
          <w:ilvl w:val="0"/>
          <w:numId w:val="21"/>
        </w:numPr>
        <w:rPr>
          <w:rFonts w:cs="Arial"/>
        </w:rPr>
      </w:pPr>
      <w:r w:rsidRPr="007F7B36">
        <w:rPr>
          <w:rFonts w:cs="Arial"/>
        </w:rPr>
        <w:t>natural functions and rates of change are happening normally</w:t>
      </w:r>
      <w:r w:rsidR="009903AF">
        <w:rPr>
          <w:rFonts w:cs="Arial"/>
        </w:rPr>
        <w:t>.</w:t>
      </w:r>
    </w:p>
    <w:bookmarkEnd w:id="15"/>
    <w:p w14:paraId="7735B817" w14:textId="36DB5ED0" w:rsidR="00E02597" w:rsidRPr="007F7B36" w:rsidRDefault="00E02597" w:rsidP="00471A60">
      <w:pPr>
        <w:pStyle w:val="Date"/>
        <w:rPr>
          <w:rFonts w:cs="Arial"/>
        </w:rPr>
      </w:pPr>
      <w:r w:rsidRPr="007F7B36">
        <w:rPr>
          <w:rFonts w:cs="Arial"/>
        </w:rPr>
        <w:t xml:space="preserve">This management plan identifies site-specific management policies and actions intended to maintain or, where possible, restore ecological integrity. </w:t>
      </w:r>
    </w:p>
    <w:p w14:paraId="634724F3" w14:textId="5157609B" w:rsidR="00AF43D8" w:rsidRPr="007F7B36" w:rsidRDefault="00B37DC5" w:rsidP="009060CA">
      <w:pPr>
        <w:pStyle w:val="Heading1"/>
      </w:pPr>
      <w:bookmarkStart w:id="16" w:name="_Toc132875934"/>
      <w:r w:rsidRPr="007F7B36">
        <w:t>C</w:t>
      </w:r>
      <w:r w:rsidR="00AF43D8" w:rsidRPr="007F7B36">
        <w:t>lassification</w:t>
      </w:r>
      <w:bookmarkEnd w:id="16"/>
    </w:p>
    <w:p w14:paraId="746783D7" w14:textId="07CC93B2" w:rsidR="0027088E" w:rsidRPr="007F7B36" w:rsidRDefault="00E02597" w:rsidP="00471A60">
      <w:pPr>
        <w:rPr>
          <w:rFonts w:cs="Arial"/>
        </w:rPr>
      </w:pPr>
      <w:r w:rsidRPr="007F7B36">
        <w:rPr>
          <w:rFonts w:cs="Arial"/>
        </w:rPr>
        <w:t xml:space="preserve">John E. Pearce Provincial Park is a </w:t>
      </w:r>
      <w:r w:rsidR="00F06F4F" w:rsidRPr="007F7B36">
        <w:rPr>
          <w:rFonts w:cs="Arial"/>
        </w:rPr>
        <w:t>nature reserve</w:t>
      </w:r>
      <w:r w:rsidRPr="007F7B36">
        <w:rPr>
          <w:rFonts w:cs="Arial"/>
        </w:rPr>
        <w:t xml:space="preserve"> class park</w:t>
      </w:r>
      <w:r w:rsidR="00F06F4F" w:rsidRPr="007F7B36">
        <w:rPr>
          <w:rFonts w:cs="Arial"/>
        </w:rPr>
        <w:t xml:space="preserve"> in recognition of the natural heritage values</w:t>
      </w:r>
      <w:r w:rsidR="004D5975">
        <w:rPr>
          <w:rFonts w:cs="Arial"/>
        </w:rPr>
        <w:t xml:space="preserve"> present</w:t>
      </w:r>
      <w:r w:rsidR="00F06F4F" w:rsidRPr="007F7B36">
        <w:rPr>
          <w:rFonts w:cs="Arial"/>
        </w:rPr>
        <w:t>.</w:t>
      </w:r>
    </w:p>
    <w:p w14:paraId="3AE29413" w14:textId="49B63271" w:rsidR="00F06F4F" w:rsidRPr="007F7B36" w:rsidRDefault="00F06F4F" w:rsidP="00471A60">
      <w:pPr>
        <w:rPr>
          <w:rFonts w:cs="Arial"/>
        </w:rPr>
      </w:pPr>
      <w:r w:rsidRPr="007F7B36">
        <w:rPr>
          <w:rFonts w:cs="Arial"/>
        </w:rPr>
        <w:t>Nature reserve class parks protect a variety of ecosystems and provincially significant elements of Ontario’s natural heritage, including special or rare natural habitats and landforms.</w:t>
      </w:r>
      <w:r w:rsidR="00031C46">
        <w:rPr>
          <w:rFonts w:cs="Arial"/>
        </w:rPr>
        <w:t xml:space="preserve"> </w:t>
      </w:r>
      <w:r w:rsidRPr="007F7B36">
        <w:rPr>
          <w:rFonts w:cs="Arial"/>
        </w:rPr>
        <w:t>These areas are protected for their natural value, to support scientific research and maintain biodiversity.</w:t>
      </w:r>
    </w:p>
    <w:p w14:paraId="3D34EE12" w14:textId="7C20B0FC" w:rsidR="0027088E" w:rsidRPr="007F7B36" w:rsidRDefault="0027088E" w:rsidP="00471A60">
      <w:pPr>
        <w:rPr>
          <w:rFonts w:cs="Arial"/>
        </w:rPr>
      </w:pPr>
      <w:r w:rsidRPr="007F7B36">
        <w:rPr>
          <w:rFonts w:cs="Arial"/>
        </w:rPr>
        <w:lastRenderedPageBreak/>
        <w:t>This park incorporates a sample of the eroding Lake Erie bluffs in association with deciduous forest. Representation of these features on Lake Erie does not occur elsewhere within the provincial park system. The park also provides a link with the history of the local area and permits limited day</w:t>
      </w:r>
      <w:r w:rsidR="00B30EBE">
        <w:rPr>
          <w:rFonts w:cs="Arial"/>
        </w:rPr>
        <w:t xml:space="preserve"> </w:t>
      </w:r>
      <w:r w:rsidRPr="007F7B36">
        <w:rPr>
          <w:rFonts w:cs="Arial"/>
        </w:rPr>
        <w:t xml:space="preserve">use recreational opportunities. </w:t>
      </w:r>
    </w:p>
    <w:p w14:paraId="329DF484" w14:textId="6BCDAE03" w:rsidR="0027088E" w:rsidRPr="007F7B36" w:rsidRDefault="00E17814" w:rsidP="00471A60">
      <w:pPr>
        <w:rPr>
          <w:rFonts w:cs="Arial"/>
        </w:rPr>
      </w:pPr>
      <w:r w:rsidRPr="007F7B36">
        <w:rPr>
          <w:rFonts w:cs="Arial"/>
        </w:rPr>
        <w:t xml:space="preserve">John E. Pearce Provincial Park was reclassified from a Natural Environment to Nature Reserve class park </w:t>
      </w:r>
      <w:r w:rsidR="004A69D5" w:rsidRPr="007F7B36">
        <w:rPr>
          <w:rFonts w:cs="Arial"/>
        </w:rPr>
        <w:t xml:space="preserve">in </w:t>
      </w:r>
      <w:r w:rsidR="00DB1EF6" w:rsidRPr="007F7B36">
        <w:rPr>
          <w:rFonts w:cs="Arial"/>
        </w:rPr>
        <w:t>1994</w:t>
      </w:r>
      <w:r w:rsidR="0027088E" w:rsidRPr="007F7B36">
        <w:rPr>
          <w:rFonts w:cs="Arial"/>
        </w:rPr>
        <w:t xml:space="preserve"> </w:t>
      </w:r>
      <w:r w:rsidR="00B87AC9" w:rsidRPr="007F7B36">
        <w:rPr>
          <w:rFonts w:cs="Arial"/>
        </w:rPr>
        <w:t>to</w:t>
      </w:r>
      <w:r w:rsidR="0027088E" w:rsidRPr="007F7B36">
        <w:rPr>
          <w:rFonts w:cs="Arial"/>
        </w:rPr>
        <w:t xml:space="preserve"> reflect a refocussing of priorities in the management of the park. The change in emphasis of park management </w:t>
      </w:r>
      <w:r w:rsidRPr="007F7B36">
        <w:rPr>
          <w:rFonts w:cs="Arial"/>
        </w:rPr>
        <w:t>was</w:t>
      </w:r>
      <w:r w:rsidR="0027088E" w:rsidRPr="007F7B36">
        <w:rPr>
          <w:rFonts w:cs="Arial"/>
        </w:rPr>
        <w:t xml:space="preserve"> from maintenance of day</w:t>
      </w:r>
      <w:r w:rsidR="00B30EBE">
        <w:rPr>
          <w:rFonts w:cs="Arial"/>
        </w:rPr>
        <w:t xml:space="preserve"> </w:t>
      </w:r>
      <w:r w:rsidR="0027088E" w:rsidRPr="007F7B36">
        <w:rPr>
          <w:rFonts w:cs="Arial"/>
        </w:rPr>
        <w:t>use recreational feature</w:t>
      </w:r>
      <w:r w:rsidRPr="007F7B36">
        <w:rPr>
          <w:rFonts w:cs="Arial"/>
        </w:rPr>
        <w:t>s</w:t>
      </w:r>
      <w:r w:rsidR="0027088E" w:rsidRPr="007F7B36">
        <w:rPr>
          <w:rFonts w:cs="Arial"/>
        </w:rPr>
        <w:t xml:space="preserve"> to long term stewardship and protection of a significant representative natural area. </w:t>
      </w:r>
    </w:p>
    <w:p w14:paraId="0351D4CB" w14:textId="63B52A6C" w:rsidR="00AF43D8" w:rsidRPr="007F7B36" w:rsidRDefault="00E02597" w:rsidP="009060CA">
      <w:pPr>
        <w:pStyle w:val="Heading1"/>
      </w:pPr>
      <w:bookmarkStart w:id="17" w:name="_Toc132875935"/>
      <w:del w:id="18" w:author="Howard, Katie (MECP)" w:date="2023-04-20T09:08:00Z">
        <w:r w:rsidRPr="007F7B36" w:rsidDel="0065358F">
          <w:delText>Goal</w:delText>
        </w:r>
        <w:r w:rsidR="00DB17D6" w:rsidRPr="007F7B36" w:rsidDel="0065358F">
          <w:delText xml:space="preserve"> </w:delText>
        </w:r>
      </w:del>
      <w:ins w:id="19" w:author="Howard, Katie (MECP)" w:date="2023-04-20T09:08:00Z">
        <w:r w:rsidR="0065358F">
          <w:t xml:space="preserve">Purpose, </w:t>
        </w:r>
        <w:proofErr w:type="gramStart"/>
        <w:r w:rsidR="0065358F">
          <w:t>vision</w:t>
        </w:r>
        <w:proofErr w:type="gramEnd"/>
        <w:r w:rsidR="0065358F" w:rsidRPr="007F7B36">
          <w:t xml:space="preserve"> </w:t>
        </w:r>
      </w:ins>
      <w:r w:rsidR="00DB17D6" w:rsidRPr="007F7B36">
        <w:t>and objectives</w:t>
      </w:r>
      <w:bookmarkEnd w:id="17"/>
      <w:r w:rsidR="00AF43D8" w:rsidRPr="007F7B36">
        <w:t xml:space="preserve"> </w:t>
      </w:r>
    </w:p>
    <w:p w14:paraId="41A406B8" w14:textId="672AC6AF" w:rsidR="00AF43D8" w:rsidRPr="007F7B36" w:rsidRDefault="00CC3050" w:rsidP="0059311E">
      <w:pPr>
        <w:pStyle w:val="Heading2"/>
        <w:rPr>
          <w:rFonts w:cs="Arial"/>
        </w:rPr>
      </w:pPr>
      <w:bookmarkStart w:id="20" w:name="_Toc132875936"/>
      <w:del w:id="21" w:author="Howard, Katie (MECP)" w:date="2023-04-03T10:03:00Z">
        <w:r w:rsidRPr="007F7B36" w:rsidDel="00DD49E3">
          <w:rPr>
            <w:rFonts w:cs="Arial"/>
          </w:rPr>
          <w:delText>Goal</w:delText>
        </w:r>
        <w:r w:rsidR="00AF43D8" w:rsidRPr="007F7B36" w:rsidDel="00DD49E3">
          <w:rPr>
            <w:rFonts w:cs="Arial"/>
          </w:rPr>
          <w:delText xml:space="preserve"> </w:delText>
        </w:r>
      </w:del>
      <w:ins w:id="22" w:author="Howard, Katie (MECP)" w:date="2023-04-03T10:03:00Z">
        <w:r w:rsidR="00DD49E3">
          <w:rPr>
            <w:rFonts w:cs="Arial"/>
          </w:rPr>
          <w:t>Purpose</w:t>
        </w:r>
      </w:ins>
      <w:bookmarkEnd w:id="20"/>
    </w:p>
    <w:p w14:paraId="792A66A3" w14:textId="77777777" w:rsidR="00533C22" w:rsidRDefault="00CC3050" w:rsidP="0059311E">
      <w:pPr>
        <w:rPr>
          <w:rFonts w:cs="Arial"/>
          <w:iCs/>
        </w:rPr>
      </w:pPr>
      <w:del w:id="23" w:author="Howard, Katie (MECP)" w:date="2023-04-19T14:02:00Z">
        <w:r w:rsidRPr="00792C6B" w:rsidDel="00A862C4">
          <w:rPr>
            <w:rFonts w:cs="Arial"/>
            <w:iCs/>
          </w:rPr>
          <w:delText>T</w:delText>
        </w:r>
      </w:del>
      <w:del w:id="24" w:author="Howard, Katie (MECP)" w:date="2023-04-19T14:03:00Z">
        <w:r w:rsidRPr="00792C6B" w:rsidDel="000A1D02">
          <w:rPr>
            <w:rFonts w:cs="Arial"/>
            <w:iCs/>
          </w:rPr>
          <w:delText xml:space="preserve">o protect </w:delText>
        </w:r>
      </w:del>
      <w:del w:id="25" w:author="Howard, Katie (MECP)" w:date="2023-05-04T13:48:00Z">
        <w:r w:rsidRPr="00792C6B" w:rsidDel="00BB473C">
          <w:rPr>
            <w:rFonts w:cs="Arial"/>
            <w:iCs/>
          </w:rPr>
          <w:delText>a representative sample of the Lake Erie shoreline hardwood forest</w:delText>
        </w:r>
      </w:del>
      <w:del w:id="26" w:author="Howard, Katie (MECP)" w:date="2023-04-19T14:03:00Z">
        <w:r w:rsidRPr="00792C6B" w:rsidDel="000A1D02">
          <w:rPr>
            <w:rFonts w:cs="Arial"/>
            <w:iCs/>
          </w:rPr>
          <w:delText>. To</w:delText>
        </w:r>
      </w:del>
      <w:del w:id="27" w:author="Howard, Katie (MECP)" w:date="2023-05-04T13:48:00Z">
        <w:r w:rsidRPr="00792C6B" w:rsidDel="00BB473C">
          <w:rPr>
            <w:rFonts w:cs="Arial"/>
            <w:iCs/>
          </w:rPr>
          <w:delText xml:space="preserve"> provide limited day</w:delText>
        </w:r>
        <w:r w:rsidR="00B30EBE" w:rsidDel="00BB473C">
          <w:rPr>
            <w:rFonts w:cs="Arial"/>
            <w:iCs/>
          </w:rPr>
          <w:delText xml:space="preserve"> </w:delText>
        </w:r>
        <w:r w:rsidRPr="00792C6B" w:rsidDel="00BB473C">
          <w:rPr>
            <w:rFonts w:cs="Arial"/>
            <w:iCs/>
          </w:rPr>
          <w:delText>use recreational opportunities and to maintain an environment in relation to the local history of the surrounding area.</w:delText>
        </w:r>
      </w:del>
      <w:ins w:id="28" w:author="Howard, Katie (MECP)" w:date="2023-05-04T13:47:00Z">
        <w:r w:rsidR="00BB473C" w:rsidRPr="00BB473C">
          <w:rPr>
            <w:rFonts w:cs="Arial"/>
            <w:iCs/>
          </w:rPr>
          <w:t>The purpose of John E. Pearce Provincial Park is to</w:t>
        </w:r>
      </w:ins>
      <w:r w:rsidR="00533C22">
        <w:rPr>
          <w:rFonts w:cs="Arial"/>
          <w:iCs/>
        </w:rPr>
        <w:t>:</w:t>
      </w:r>
    </w:p>
    <w:p w14:paraId="24B69365" w14:textId="77777777" w:rsidR="00533C22" w:rsidRPr="00533C22" w:rsidRDefault="00BB473C" w:rsidP="00533C22">
      <w:pPr>
        <w:pStyle w:val="ListParagraph"/>
        <w:numPr>
          <w:ilvl w:val="0"/>
          <w:numId w:val="40"/>
        </w:numPr>
        <w:rPr>
          <w:rFonts w:cs="Arial"/>
          <w:iCs/>
        </w:rPr>
      </w:pPr>
      <w:ins w:id="29" w:author="Howard, Katie (MECP)" w:date="2023-05-04T13:47:00Z">
        <w:r w:rsidRPr="00533C22">
          <w:rPr>
            <w:rFonts w:cs="Arial"/>
            <w:iCs/>
          </w:rPr>
          <w:t xml:space="preserve">protect the park’s natural heritage features, such as the characteristic bluffs of Lake Erie’s shoreline and representative Carolinian </w:t>
        </w:r>
        <w:proofErr w:type="gramStart"/>
        <w:r w:rsidRPr="00533C22">
          <w:rPr>
            <w:rFonts w:cs="Arial"/>
            <w:iCs/>
          </w:rPr>
          <w:t>communities</w:t>
        </w:r>
      </w:ins>
      <w:proofErr w:type="gramEnd"/>
    </w:p>
    <w:p w14:paraId="19725816" w14:textId="0F04247C" w:rsidR="00533C22" w:rsidRPr="00533C22" w:rsidRDefault="00BB473C" w:rsidP="00533C22">
      <w:pPr>
        <w:pStyle w:val="ListParagraph"/>
        <w:numPr>
          <w:ilvl w:val="0"/>
          <w:numId w:val="40"/>
        </w:numPr>
        <w:rPr>
          <w:rFonts w:cs="Arial"/>
          <w:iCs/>
        </w:rPr>
      </w:pPr>
      <w:ins w:id="30" w:author="Howard, Katie (MECP)" w:date="2023-05-04T13:47:00Z">
        <w:r w:rsidRPr="00533C22">
          <w:rPr>
            <w:rFonts w:cs="Arial"/>
            <w:iCs/>
          </w:rPr>
          <w:t xml:space="preserve">protect distinctive cultural heritage features, such as the locally significant Backus-Page </w:t>
        </w:r>
        <w:proofErr w:type="gramStart"/>
        <w:r w:rsidRPr="00533C22">
          <w:rPr>
            <w:rFonts w:cs="Arial"/>
            <w:iCs/>
          </w:rPr>
          <w:t>house</w:t>
        </w:r>
      </w:ins>
      <w:proofErr w:type="gramEnd"/>
    </w:p>
    <w:p w14:paraId="2CFAE1BA" w14:textId="5F08B6EF" w:rsidR="00BB473C" w:rsidRPr="00533C22" w:rsidRDefault="00BB473C" w:rsidP="00533C22">
      <w:pPr>
        <w:pStyle w:val="ListParagraph"/>
        <w:numPr>
          <w:ilvl w:val="0"/>
          <w:numId w:val="40"/>
        </w:numPr>
        <w:rPr>
          <w:rFonts w:cs="Arial"/>
          <w:iCs/>
        </w:rPr>
      </w:pPr>
      <w:ins w:id="31" w:author="Howard, Katie (MECP)" w:date="2023-05-04T13:47:00Z">
        <w:r w:rsidRPr="00533C22">
          <w:rPr>
            <w:rFonts w:cs="Arial"/>
            <w:iCs/>
          </w:rPr>
          <w:t>to provide ecologically sustainable recreational opportunities</w:t>
        </w:r>
      </w:ins>
    </w:p>
    <w:p w14:paraId="195BF233" w14:textId="68FA7689" w:rsidR="00DD49E3" w:rsidRDefault="00EA2C95" w:rsidP="00DD49E3">
      <w:pPr>
        <w:pStyle w:val="Heading2"/>
        <w:rPr>
          <w:ins w:id="32" w:author="Howard, Katie (MECP)" w:date="2023-04-03T10:04:00Z"/>
        </w:rPr>
      </w:pPr>
      <w:bookmarkStart w:id="33" w:name="_Toc132875937"/>
      <w:ins w:id="34" w:author="Howard, Katie (MECP)" w:date="2023-04-03T10:04:00Z">
        <w:r>
          <w:t>Vision</w:t>
        </w:r>
        <w:bookmarkEnd w:id="33"/>
      </w:ins>
    </w:p>
    <w:p w14:paraId="4E79E6C9" w14:textId="4DFF8857" w:rsidR="00EA2C95" w:rsidRPr="00EA2C95" w:rsidRDefault="00A87826" w:rsidP="00EA2C95">
      <w:ins w:id="35" w:author="Howard, Katie (MECP)" w:date="2023-04-03T10:04:00Z">
        <w:r w:rsidRPr="00A87826">
          <w:t>John E. Pearce Provincial Park is a place to increase knowledge of and foster a strong appreciation for local cultural and natural heritage through protecting, enhancing, and sharing park values and resources.</w:t>
        </w:r>
      </w:ins>
    </w:p>
    <w:p w14:paraId="4CA2A5EC" w14:textId="74B2DAA6" w:rsidR="00AF43D8" w:rsidRPr="007F7B36" w:rsidRDefault="00AF43D8" w:rsidP="00467AD1">
      <w:pPr>
        <w:pStyle w:val="Heading2"/>
      </w:pPr>
      <w:bookmarkStart w:id="36" w:name="_Toc129674726"/>
      <w:bookmarkStart w:id="37" w:name="_Toc129674799"/>
      <w:bookmarkStart w:id="38" w:name="_Toc129674872"/>
      <w:bookmarkStart w:id="39" w:name="_Toc129674727"/>
      <w:bookmarkStart w:id="40" w:name="_Toc129674800"/>
      <w:bookmarkStart w:id="41" w:name="_Toc129674873"/>
      <w:bookmarkStart w:id="42" w:name="_Toc129674728"/>
      <w:bookmarkStart w:id="43" w:name="_Toc129674801"/>
      <w:bookmarkStart w:id="44" w:name="_Toc129674874"/>
      <w:bookmarkStart w:id="45" w:name="_Toc132875938"/>
      <w:bookmarkEnd w:id="36"/>
      <w:bookmarkEnd w:id="37"/>
      <w:bookmarkEnd w:id="38"/>
      <w:bookmarkEnd w:id="39"/>
      <w:bookmarkEnd w:id="40"/>
      <w:bookmarkEnd w:id="41"/>
      <w:bookmarkEnd w:id="42"/>
      <w:bookmarkEnd w:id="43"/>
      <w:bookmarkEnd w:id="44"/>
      <w:r w:rsidRPr="007F7B36">
        <w:t>Objectives</w:t>
      </w:r>
      <w:bookmarkEnd w:id="45"/>
    </w:p>
    <w:p w14:paraId="32AF11F5" w14:textId="116009BC" w:rsidR="0027088E" w:rsidRPr="007F7B36" w:rsidRDefault="00482D0B" w:rsidP="0059311E">
      <w:pPr>
        <w:rPr>
          <w:rFonts w:cs="Arial"/>
          <w:lang w:val="en-GB"/>
        </w:rPr>
      </w:pPr>
      <w:bookmarkStart w:id="46" w:name="_Toc520813023"/>
      <w:r w:rsidRPr="007F7B36">
        <w:rPr>
          <w:rFonts w:cs="Arial"/>
        </w:rPr>
        <w:t>The PPCRA outlines four objectives for establishing and managing provincial parks which centre on protection, ecologically sustainable recreation, heritage knowledge and appreciation, and scientific research.</w:t>
      </w:r>
      <w:r w:rsidR="00031C46">
        <w:rPr>
          <w:rFonts w:cs="Arial"/>
        </w:rPr>
        <w:t xml:space="preserve"> </w:t>
      </w:r>
      <w:r w:rsidR="0027088E" w:rsidRPr="007F7B36">
        <w:rPr>
          <w:rFonts w:cs="Arial"/>
        </w:rPr>
        <w:t>John E. Pearce Provincial Park contribute</w:t>
      </w:r>
      <w:r w:rsidRPr="007F7B36">
        <w:rPr>
          <w:rFonts w:cs="Arial"/>
        </w:rPr>
        <w:t>s</w:t>
      </w:r>
      <w:r w:rsidR="0027088E" w:rsidRPr="007F7B36">
        <w:rPr>
          <w:rFonts w:cs="Arial"/>
        </w:rPr>
        <w:t xml:space="preserve"> to </w:t>
      </w:r>
      <w:r w:rsidRPr="007F7B36">
        <w:rPr>
          <w:rFonts w:cs="Arial"/>
        </w:rPr>
        <w:t>these objectives.</w:t>
      </w:r>
    </w:p>
    <w:p w14:paraId="0133ADE7" w14:textId="77777777" w:rsidR="0096361A" w:rsidRPr="007F7B36" w:rsidRDefault="0096361A" w:rsidP="007912E1">
      <w:pPr>
        <w:pStyle w:val="Heading3"/>
        <w:rPr>
          <w:rStyle w:val="Strong"/>
          <w:rFonts w:cs="Arial"/>
        </w:rPr>
      </w:pPr>
      <w:bookmarkStart w:id="47" w:name="_Toc132875939"/>
      <w:r w:rsidRPr="007F7B36">
        <w:rPr>
          <w:rStyle w:val="Strong"/>
          <w:rFonts w:cs="Arial"/>
        </w:rPr>
        <w:lastRenderedPageBreak/>
        <w:t>Protection</w:t>
      </w:r>
      <w:bookmarkEnd w:id="46"/>
      <w:bookmarkEnd w:id="47"/>
    </w:p>
    <w:p w14:paraId="74492801" w14:textId="240B5607" w:rsidR="0027088E" w:rsidRPr="007F7B36" w:rsidRDefault="00482D0B" w:rsidP="0059311E">
      <w:pPr>
        <w:widowControl w:val="0"/>
        <w:spacing w:after="0"/>
        <w:rPr>
          <w:rFonts w:eastAsiaTheme="minorHAnsi" w:cs="Arial"/>
          <w:iCs/>
          <w:lang w:val="en-US" w:eastAsia="en-US"/>
        </w:rPr>
      </w:pPr>
      <w:bookmarkStart w:id="48" w:name="_Toc520813024"/>
      <w:r w:rsidRPr="007F7B36">
        <w:rPr>
          <w:rFonts w:eastAsiaTheme="minorHAnsi" w:cs="Arial"/>
          <w:iCs/>
          <w:lang w:val="en-US" w:eastAsia="en-US"/>
        </w:rPr>
        <w:t xml:space="preserve">John E. Pearce will </w:t>
      </w:r>
      <w:r w:rsidR="0027088E" w:rsidRPr="007F7B36">
        <w:rPr>
          <w:rFonts w:eastAsiaTheme="minorHAnsi" w:cs="Arial"/>
          <w:iCs/>
          <w:lang w:val="en-US" w:eastAsia="en-US"/>
        </w:rPr>
        <w:t>protect provincially significant elements of the natural and cultural landscape of Ontario.</w:t>
      </w:r>
      <w:r w:rsidR="00387EBD" w:rsidRPr="007F7B36">
        <w:rPr>
          <w:rFonts w:eastAsiaTheme="minorHAnsi" w:cs="Arial"/>
          <w:iCs/>
          <w:lang w:val="en-US" w:eastAsia="en-US"/>
        </w:rPr>
        <w:t xml:space="preserve"> </w:t>
      </w:r>
      <w:r w:rsidR="007C07F3" w:rsidRPr="007F7B36">
        <w:rPr>
          <w:rFonts w:eastAsiaTheme="minorHAnsi" w:cs="Arial"/>
          <w:iCs/>
          <w:lang w:val="en-US" w:eastAsia="en-US"/>
        </w:rPr>
        <w:t>The park contains distinct cultural heritage value</w:t>
      </w:r>
      <w:r w:rsidR="00311F83" w:rsidRPr="007F7B36">
        <w:rPr>
          <w:rFonts w:eastAsiaTheme="minorHAnsi" w:cs="Arial"/>
          <w:iCs/>
          <w:lang w:val="en-US" w:eastAsia="en-US"/>
        </w:rPr>
        <w:t>s</w:t>
      </w:r>
      <w:r w:rsidR="007C07F3" w:rsidRPr="007F7B36">
        <w:rPr>
          <w:rFonts w:eastAsiaTheme="minorHAnsi" w:cs="Arial"/>
          <w:iCs/>
          <w:lang w:val="en-US" w:eastAsia="en-US"/>
        </w:rPr>
        <w:t xml:space="preserve"> and significant geomorphological and ecological features that will be protected through ecological restoration projects, ecologically sustainable park operations, and active reduction of impacts to park values.</w:t>
      </w:r>
    </w:p>
    <w:p w14:paraId="472738FB" w14:textId="77777777" w:rsidR="0096361A" w:rsidRPr="007F7B36" w:rsidRDefault="0096361A" w:rsidP="007912E1">
      <w:pPr>
        <w:pStyle w:val="Heading3"/>
        <w:rPr>
          <w:rStyle w:val="Strong"/>
          <w:rFonts w:cs="Arial"/>
          <w:iCs/>
        </w:rPr>
      </w:pPr>
      <w:bookmarkStart w:id="49" w:name="_Toc132875940"/>
      <w:r w:rsidRPr="007F7B36">
        <w:rPr>
          <w:rStyle w:val="Strong"/>
          <w:rFonts w:cs="Arial"/>
          <w:iCs/>
        </w:rPr>
        <w:t>Recreation</w:t>
      </w:r>
      <w:bookmarkEnd w:id="48"/>
      <w:bookmarkEnd w:id="49"/>
    </w:p>
    <w:p w14:paraId="41C0ABD0" w14:textId="310BAC22" w:rsidR="007C07F3" w:rsidRPr="007F7B36" w:rsidRDefault="0027088E" w:rsidP="0059311E">
      <w:pPr>
        <w:widowControl w:val="0"/>
        <w:spacing w:after="0"/>
        <w:rPr>
          <w:rFonts w:eastAsiaTheme="minorEastAsia" w:cs="Arial"/>
          <w:lang w:val="en-US" w:eastAsia="en-US"/>
        </w:rPr>
      </w:pPr>
      <w:r w:rsidRPr="007F7B36">
        <w:rPr>
          <w:rFonts w:eastAsiaTheme="minorEastAsia" w:cs="Arial"/>
          <w:lang w:val="en-US" w:eastAsia="en-US"/>
        </w:rPr>
        <w:t>T</w:t>
      </w:r>
      <w:r w:rsidR="00482D0B" w:rsidRPr="007F7B36">
        <w:rPr>
          <w:rFonts w:eastAsiaTheme="minorEastAsia" w:cs="Arial"/>
          <w:lang w:val="en-US" w:eastAsia="en-US"/>
        </w:rPr>
        <w:t>he recreation objective is t</w:t>
      </w:r>
      <w:r w:rsidRPr="007F7B36">
        <w:rPr>
          <w:rFonts w:eastAsiaTheme="minorEastAsia" w:cs="Arial"/>
          <w:lang w:val="en-US" w:eastAsia="en-US"/>
        </w:rPr>
        <w:t>o provide provincial park day</w:t>
      </w:r>
      <w:r w:rsidR="00B30EBE">
        <w:rPr>
          <w:rFonts w:eastAsiaTheme="minorEastAsia" w:cs="Arial"/>
          <w:lang w:val="en-US" w:eastAsia="en-US"/>
        </w:rPr>
        <w:t xml:space="preserve"> </w:t>
      </w:r>
      <w:r w:rsidRPr="007F7B36">
        <w:rPr>
          <w:rFonts w:eastAsiaTheme="minorEastAsia" w:cs="Arial"/>
          <w:lang w:val="en-US" w:eastAsia="en-US"/>
        </w:rPr>
        <w:t xml:space="preserve">use recreation opportunities and to provide residents and out-of-province visitors with opportunities to discover and experience the distinctive environment of the park and surrounding area. </w:t>
      </w:r>
      <w:r w:rsidR="007C07F3" w:rsidRPr="007F7B36">
        <w:rPr>
          <w:rFonts w:eastAsiaTheme="minorEastAsia" w:cs="Arial"/>
          <w:lang w:val="en-US" w:eastAsia="en-US"/>
        </w:rPr>
        <w:t xml:space="preserve">The park provides ecologically sustainable recreation </w:t>
      </w:r>
      <w:r w:rsidR="4B7A4FCE" w:rsidRPr="007F7B36">
        <w:rPr>
          <w:rFonts w:eastAsiaTheme="minorEastAsia" w:cs="Arial"/>
          <w:lang w:val="en-US" w:eastAsia="en-US"/>
        </w:rPr>
        <w:t>centered</w:t>
      </w:r>
      <w:r w:rsidR="007C07F3" w:rsidRPr="007F7B36">
        <w:rPr>
          <w:rFonts w:eastAsiaTheme="minorEastAsia" w:cs="Arial"/>
          <w:lang w:val="en-US" w:eastAsia="en-US"/>
        </w:rPr>
        <w:t xml:space="preserve"> on picnicking, </w:t>
      </w:r>
      <w:proofErr w:type="gramStart"/>
      <w:r w:rsidR="007C07F3" w:rsidRPr="007F7B36">
        <w:rPr>
          <w:rFonts w:eastAsiaTheme="minorEastAsia" w:cs="Arial"/>
          <w:lang w:val="en-US" w:eastAsia="en-US"/>
        </w:rPr>
        <w:t>hiking</w:t>
      </w:r>
      <w:proofErr w:type="gramEnd"/>
      <w:r w:rsidR="007C07F3" w:rsidRPr="007F7B36">
        <w:rPr>
          <w:rFonts w:eastAsiaTheme="minorEastAsia" w:cs="Arial"/>
          <w:lang w:val="en-US" w:eastAsia="en-US"/>
        </w:rPr>
        <w:t xml:space="preserve"> and birdwatching.</w:t>
      </w:r>
    </w:p>
    <w:p w14:paraId="34ED654C" w14:textId="28BD110D" w:rsidR="0096361A" w:rsidRPr="007F7B36" w:rsidRDefault="0096361A" w:rsidP="00467AD1">
      <w:pPr>
        <w:pStyle w:val="Heading3"/>
        <w:rPr>
          <w:rStyle w:val="Strong"/>
          <w:rFonts w:cs="Arial"/>
          <w:iCs/>
        </w:rPr>
      </w:pPr>
      <w:bookmarkStart w:id="50" w:name="_Toc132875941"/>
      <w:r w:rsidRPr="007F7B36">
        <w:rPr>
          <w:rStyle w:val="Strong"/>
          <w:rFonts w:cs="Arial"/>
          <w:iCs/>
        </w:rPr>
        <w:t xml:space="preserve">Heritage </w:t>
      </w:r>
      <w:r w:rsidR="00DE2F98" w:rsidRPr="007F7B36">
        <w:rPr>
          <w:rStyle w:val="Strong"/>
          <w:rFonts w:cs="Arial"/>
          <w:iCs/>
        </w:rPr>
        <w:t>a</w:t>
      </w:r>
      <w:r w:rsidRPr="007F7B36">
        <w:rPr>
          <w:rStyle w:val="Strong"/>
          <w:rFonts w:cs="Arial"/>
          <w:iCs/>
        </w:rPr>
        <w:t>ppreciation</w:t>
      </w:r>
      <w:bookmarkEnd w:id="50"/>
      <w:r w:rsidRPr="007F7B36">
        <w:rPr>
          <w:rStyle w:val="Strong"/>
          <w:rFonts w:cs="Arial"/>
          <w:iCs/>
        </w:rPr>
        <w:t xml:space="preserve"> </w:t>
      </w:r>
    </w:p>
    <w:p w14:paraId="0F6A8AE1" w14:textId="2B817E6E" w:rsidR="004A00D0" w:rsidRPr="007F7B36" w:rsidRDefault="0027088E" w:rsidP="0059311E">
      <w:pPr>
        <w:widowControl w:val="0"/>
        <w:spacing w:after="0"/>
        <w:rPr>
          <w:rFonts w:eastAsiaTheme="minorHAnsi" w:cs="Arial"/>
          <w:iCs/>
          <w:lang w:val="en-US" w:eastAsia="en-US"/>
        </w:rPr>
      </w:pPr>
      <w:bookmarkStart w:id="51" w:name="_Toc520813026"/>
      <w:r w:rsidRPr="007F7B36">
        <w:rPr>
          <w:rFonts w:eastAsiaTheme="minorHAnsi" w:cs="Arial"/>
          <w:iCs/>
          <w:lang w:val="en-US" w:eastAsia="en-US"/>
        </w:rPr>
        <w:t>T</w:t>
      </w:r>
      <w:r w:rsidR="00482D0B" w:rsidRPr="007F7B36">
        <w:rPr>
          <w:rFonts w:eastAsiaTheme="minorHAnsi" w:cs="Arial"/>
          <w:iCs/>
          <w:lang w:val="en-US" w:eastAsia="en-US"/>
        </w:rPr>
        <w:t>he heritage appreciation objective is t</w:t>
      </w:r>
      <w:r w:rsidRPr="007F7B36">
        <w:rPr>
          <w:rFonts w:eastAsiaTheme="minorHAnsi" w:cs="Arial"/>
          <w:iCs/>
          <w:lang w:val="en-US" w:eastAsia="en-US"/>
        </w:rPr>
        <w:t>o provide opportunities for exploration and appreciation of the outdoor natural and cultural heritage of Ontario.</w:t>
      </w:r>
      <w:r w:rsidR="00387EBD" w:rsidRPr="007F7B36">
        <w:rPr>
          <w:rFonts w:eastAsiaTheme="minorHAnsi" w:cs="Arial"/>
          <w:iCs/>
          <w:lang w:val="en-US" w:eastAsia="en-US"/>
        </w:rPr>
        <w:t xml:space="preserve"> </w:t>
      </w:r>
      <w:r w:rsidR="004A00D0" w:rsidRPr="007F7B36">
        <w:rPr>
          <w:rFonts w:eastAsiaTheme="minorHAnsi" w:cs="Arial"/>
          <w:iCs/>
          <w:lang w:val="en-US" w:eastAsia="en-US"/>
        </w:rPr>
        <w:t>The park has a rich cultural history and provides evidence of early agricultural practices</w:t>
      </w:r>
      <w:r w:rsidR="00F6352B" w:rsidRPr="007F7B36">
        <w:rPr>
          <w:rFonts w:eastAsiaTheme="minorHAnsi" w:cs="Arial"/>
          <w:iCs/>
          <w:lang w:val="en-US" w:eastAsia="en-US"/>
        </w:rPr>
        <w:t xml:space="preserve"> as well as</w:t>
      </w:r>
      <w:r w:rsidR="004A00D0" w:rsidRPr="007F7B36">
        <w:rPr>
          <w:rFonts w:eastAsiaTheme="minorHAnsi" w:cs="Arial"/>
          <w:iCs/>
          <w:lang w:val="en-US" w:eastAsia="en-US"/>
        </w:rPr>
        <w:t xml:space="preserve"> traditional land uses by Indigenous communities</w:t>
      </w:r>
      <w:r w:rsidR="00F6352B" w:rsidRPr="007F7B36">
        <w:rPr>
          <w:rFonts w:eastAsiaTheme="minorHAnsi" w:cs="Arial"/>
          <w:iCs/>
          <w:lang w:val="en-US" w:eastAsia="en-US"/>
        </w:rPr>
        <w:t xml:space="preserve">. Unique </w:t>
      </w:r>
      <w:r w:rsidR="004A00D0" w:rsidRPr="007F7B36">
        <w:rPr>
          <w:rFonts w:eastAsiaTheme="minorHAnsi" w:cs="Arial"/>
          <w:iCs/>
          <w:lang w:val="en-US" w:eastAsia="en-US"/>
        </w:rPr>
        <w:t>Carolinian</w:t>
      </w:r>
      <w:r w:rsidR="004E20AA" w:rsidRPr="007F7B36">
        <w:rPr>
          <w:rFonts w:eastAsiaTheme="minorHAnsi" w:cs="Arial"/>
          <w:iCs/>
          <w:lang w:val="en-US" w:eastAsia="en-US"/>
        </w:rPr>
        <w:t xml:space="preserve"> species and</w:t>
      </w:r>
      <w:r w:rsidR="004A00D0" w:rsidRPr="007F7B36">
        <w:rPr>
          <w:rFonts w:eastAsiaTheme="minorHAnsi" w:cs="Arial"/>
          <w:iCs/>
          <w:lang w:val="en-US" w:eastAsia="en-US"/>
        </w:rPr>
        <w:t xml:space="preserve"> habitats</w:t>
      </w:r>
      <w:r w:rsidR="004E20AA" w:rsidRPr="007F7B36">
        <w:rPr>
          <w:rFonts w:eastAsiaTheme="minorHAnsi" w:cs="Arial"/>
          <w:iCs/>
          <w:lang w:val="en-US" w:eastAsia="en-US"/>
        </w:rPr>
        <w:t xml:space="preserve"> are also </w:t>
      </w:r>
      <w:r w:rsidR="00A62068" w:rsidRPr="007F7B36">
        <w:rPr>
          <w:rFonts w:eastAsiaTheme="minorHAnsi" w:cs="Arial"/>
          <w:iCs/>
          <w:lang w:val="en-US" w:eastAsia="en-US"/>
        </w:rPr>
        <w:t>represented in the park</w:t>
      </w:r>
      <w:r w:rsidR="004A00D0" w:rsidRPr="007F7B36">
        <w:rPr>
          <w:rFonts w:eastAsiaTheme="minorHAnsi" w:cs="Arial"/>
          <w:iCs/>
          <w:lang w:val="en-US" w:eastAsia="en-US"/>
        </w:rPr>
        <w:t>.</w:t>
      </w:r>
    </w:p>
    <w:p w14:paraId="165F4E1B" w14:textId="7843EB06" w:rsidR="0096361A" w:rsidRPr="007F7B36" w:rsidRDefault="0096361A" w:rsidP="00467AD1">
      <w:pPr>
        <w:pStyle w:val="Heading3"/>
        <w:rPr>
          <w:rStyle w:val="Strong"/>
          <w:rFonts w:cs="Arial"/>
          <w:iCs/>
        </w:rPr>
      </w:pPr>
      <w:bookmarkStart w:id="52" w:name="_Toc132875942"/>
      <w:r w:rsidRPr="007F7B36">
        <w:rPr>
          <w:rStyle w:val="Strong"/>
          <w:rFonts w:cs="Arial"/>
          <w:iCs/>
        </w:rPr>
        <w:t xml:space="preserve">Scientific </w:t>
      </w:r>
      <w:r w:rsidR="00DE2F98" w:rsidRPr="007F7B36">
        <w:rPr>
          <w:rStyle w:val="Strong"/>
          <w:rFonts w:cs="Arial"/>
          <w:iCs/>
        </w:rPr>
        <w:t>r</w:t>
      </w:r>
      <w:r w:rsidRPr="007F7B36">
        <w:rPr>
          <w:rStyle w:val="Strong"/>
          <w:rFonts w:cs="Arial"/>
          <w:iCs/>
        </w:rPr>
        <w:t>esearch</w:t>
      </w:r>
      <w:bookmarkEnd w:id="51"/>
      <w:bookmarkEnd w:id="52"/>
      <w:r w:rsidRPr="007F7B36">
        <w:rPr>
          <w:rStyle w:val="Strong"/>
          <w:rFonts w:cs="Arial"/>
          <w:iCs/>
        </w:rPr>
        <w:t xml:space="preserve"> </w:t>
      </w:r>
    </w:p>
    <w:p w14:paraId="43AB82E5" w14:textId="27014630" w:rsidR="005F73A0" w:rsidRPr="007F7B36" w:rsidRDefault="007C07F3" w:rsidP="0059311E">
      <w:pPr>
        <w:rPr>
          <w:rFonts w:cs="Arial"/>
          <w:iCs/>
          <w:lang w:val="en-AU"/>
        </w:rPr>
      </w:pPr>
      <w:r w:rsidRPr="007F7B36">
        <w:rPr>
          <w:rFonts w:eastAsiaTheme="minorHAnsi" w:cs="Arial"/>
          <w:lang w:val="en-US" w:eastAsia="en-US"/>
        </w:rPr>
        <w:t xml:space="preserve">The scientific research objective for the Ontario </w:t>
      </w:r>
      <w:r w:rsidR="004A00D0" w:rsidRPr="007F7B36">
        <w:rPr>
          <w:rFonts w:eastAsiaTheme="minorHAnsi" w:cs="Arial"/>
          <w:iCs/>
          <w:lang w:val="en-US" w:eastAsia="en-US"/>
        </w:rPr>
        <w:t>Provincial Parks</w:t>
      </w:r>
      <w:r w:rsidRPr="007F7B36">
        <w:rPr>
          <w:rFonts w:eastAsiaTheme="minorHAnsi" w:cs="Arial"/>
          <w:iCs/>
          <w:lang w:val="en-US" w:eastAsia="en-US"/>
        </w:rPr>
        <w:t xml:space="preserve"> system is to facilitate scientific research and to provide points of reference to support monitoring of ecological change on the broader landscape.</w:t>
      </w:r>
    </w:p>
    <w:p w14:paraId="7E863EDF" w14:textId="43FA49E3" w:rsidR="00AF43D8" w:rsidRPr="007F7B36" w:rsidRDefault="00AF43D8" w:rsidP="009060CA">
      <w:pPr>
        <w:pStyle w:val="Heading1"/>
      </w:pPr>
      <w:bookmarkStart w:id="53" w:name="_Toc132875943"/>
      <w:r w:rsidRPr="007F7B36">
        <w:t>Values</w:t>
      </w:r>
      <w:bookmarkEnd w:id="53"/>
    </w:p>
    <w:p w14:paraId="3725F6A9" w14:textId="465B0CE6" w:rsidR="00E02597" w:rsidRPr="007F7B36" w:rsidRDefault="00AF43D8" w:rsidP="0059311E">
      <w:pPr>
        <w:pStyle w:val="Heading2"/>
        <w:rPr>
          <w:rFonts w:eastAsiaTheme="minorHAnsi" w:cs="Arial"/>
          <w:lang w:val="en-US" w:eastAsia="en-US"/>
        </w:rPr>
      </w:pPr>
      <w:bookmarkStart w:id="54" w:name="_Toc129674878"/>
      <w:bookmarkStart w:id="55" w:name="_Toc132875944"/>
      <w:bookmarkEnd w:id="54"/>
      <w:r w:rsidRPr="007F7B36">
        <w:rPr>
          <w:rFonts w:cs="Arial"/>
        </w:rPr>
        <w:t xml:space="preserve">Natural </w:t>
      </w:r>
      <w:r w:rsidR="00FB0D6C" w:rsidRPr="007F7B36">
        <w:rPr>
          <w:rFonts w:cs="Arial"/>
        </w:rPr>
        <w:t>h</w:t>
      </w:r>
      <w:r w:rsidRPr="007F7B36">
        <w:rPr>
          <w:rFonts w:cs="Arial"/>
        </w:rPr>
        <w:t>eritage</w:t>
      </w:r>
      <w:bookmarkStart w:id="56" w:name="_Toc129674733"/>
      <w:bookmarkStart w:id="57" w:name="_Toc129674806"/>
      <w:bookmarkStart w:id="58" w:name="_Toc129674880"/>
      <w:bookmarkEnd w:id="55"/>
      <w:bookmarkEnd w:id="56"/>
      <w:bookmarkEnd w:id="57"/>
      <w:bookmarkEnd w:id="58"/>
    </w:p>
    <w:p w14:paraId="4409B7F5" w14:textId="2FAF6C5B" w:rsidR="004A00D0" w:rsidRPr="007F7B36" w:rsidRDefault="004A00D0" w:rsidP="0059311E">
      <w:pPr>
        <w:widowControl w:val="0"/>
        <w:rPr>
          <w:rFonts w:eastAsiaTheme="minorHAnsi" w:cs="Arial"/>
          <w:lang w:val="en-US" w:eastAsia="en-US"/>
        </w:rPr>
      </w:pPr>
      <w:r w:rsidRPr="007F7B36">
        <w:rPr>
          <w:rFonts w:eastAsiaTheme="minorHAnsi" w:cs="Arial"/>
          <w:lang w:val="en-US" w:eastAsia="en-US"/>
        </w:rPr>
        <w:t xml:space="preserve">The park </w:t>
      </w:r>
      <w:proofErr w:type="gramStart"/>
      <w:r w:rsidRPr="007F7B36">
        <w:rPr>
          <w:rFonts w:eastAsiaTheme="minorHAnsi" w:cs="Arial"/>
          <w:lang w:val="en-US" w:eastAsia="en-US"/>
        </w:rPr>
        <w:t>is located in</w:t>
      </w:r>
      <w:proofErr w:type="gramEnd"/>
      <w:r w:rsidRPr="007F7B36">
        <w:rPr>
          <w:rFonts w:eastAsiaTheme="minorHAnsi" w:cs="Arial"/>
          <w:lang w:val="en-US" w:eastAsia="en-US"/>
        </w:rPr>
        <w:t xml:space="preserve"> the Deciduous Forest Region and the Carolinian Zone of Southern Ontario in ecodistrict 7E-2. There is a diversity of ecological communities within the park, including upland and lowland deciduous forest</w:t>
      </w:r>
      <w:r w:rsidR="007E1F02" w:rsidRPr="007F7B36">
        <w:rPr>
          <w:rFonts w:eastAsiaTheme="minorHAnsi" w:cs="Arial"/>
          <w:lang w:val="en-US" w:eastAsia="en-US"/>
        </w:rPr>
        <w:t>s</w:t>
      </w:r>
      <w:r w:rsidRPr="007F7B36">
        <w:rPr>
          <w:rFonts w:eastAsiaTheme="minorHAnsi" w:cs="Arial"/>
          <w:lang w:val="en-US" w:eastAsia="en-US"/>
        </w:rPr>
        <w:t>, meadow communities with marsh inclusions, and open bluffs along the Lake Erie shoreline. Upland and lowland deciduous forests provide excellent examples of Carolinian deciduous forest communities.</w:t>
      </w:r>
    </w:p>
    <w:p w14:paraId="0EC46B00" w14:textId="4F0B59F9" w:rsidR="00E02597" w:rsidRPr="007F7B36" w:rsidRDefault="00E02597" w:rsidP="0059311E">
      <w:pPr>
        <w:widowControl w:val="0"/>
        <w:rPr>
          <w:rFonts w:eastAsiaTheme="minorHAnsi" w:cs="Arial"/>
          <w:lang w:val="en-US" w:eastAsia="en-US"/>
        </w:rPr>
      </w:pPr>
      <w:r w:rsidRPr="007F7B36">
        <w:rPr>
          <w:rFonts w:eastAsiaTheme="minorHAnsi" w:cs="Arial"/>
          <w:lang w:val="en-US" w:eastAsia="en-US"/>
        </w:rPr>
        <w:lastRenderedPageBreak/>
        <w:t>Six vegetation types, including 15 community complexes</w:t>
      </w:r>
      <w:r w:rsidR="0029096D" w:rsidRPr="007F7B36">
        <w:rPr>
          <w:rFonts w:eastAsiaTheme="minorHAnsi" w:cs="Arial"/>
          <w:lang w:val="en-US" w:eastAsia="en-US"/>
        </w:rPr>
        <w:t>,</w:t>
      </w:r>
      <w:r w:rsidRPr="007F7B36">
        <w:rPr>
          <w:rFonts w:eastAsiaTheme="minorHAnsi" w:cs="Arial"/>
          <w:lang w:val="en-US" w:eastAsia="en-US"/>
        </w:rPr>
        <w:t xml:space="preserve"> were identified in the park. Despite the </w:t>
      </w:r>
      <w:r w:rsidR="004A00D0" w:rsidRPr="007F7B36">
        <w:rPr>
          <w:rFonts w:eastAsiaTheme="minorHAnsi" w:cs="Arial"/>
          <w:lang w:val="en-US" w:eastAsia="en-US"/>
        </w:rPr>
        <w:t xml:space="preserve">relatively </w:t>
      </w:r>
      <w:r w:rsidRPr="007F7B36">
        <w:rPr>
          <w:rFonts w:eastAsiaTheme="minorHAnsi" w:cs="Arial"/>
          <w:lang w:val="en-US" w:eastAsia="en-US"/>
        </w:rPr>
        <w:t xml:space="preserve">small size of the park, </w:t>
      </w:r>
      <w:r w:rsidR="003D70B3" w:rsidRPr="007F7B36">
        <w:rPr>
          <w:rFonts w:eastAsiaTheme="minorHAnsi" w:cs="Arial"/>
          <w:lang w:val="en-US" w:eastAsia="en-US"/>
        </w:rPr>
        <w:t>the diversity is considerable due to the variety of habitats and the location within the rich and temperate Carolinian Zone of Southern Ontario. Over 400</w:t>
      </w:r>
      <w:r w:rsidRPr="007F7B36">
        <w:rPr>
          <w:rFonts w:eastAsiaTheme="minorHAnsi" w:cs="Arial"/>
          <w:lang w:val="en-US" w:eastAsia="en-US"/>
        </w:rPr>
        <w:t xml:space="preserve"> species of plants</w:t>
      </w:r>
      <w:r w:rsidR="003D70B3" w:rsidRPr="007F7B36">
        <w:rPr>
          <w:rFonts w:eastAsiaTheme="minorHAnsi" w:cs="Arial"/>
          <w:lang w:val="en-US" w:eastAsia="en-US"/>
        </w:rPr>
        <w:t xml:space="preserve"> have been documented </w:t>
      </w:r>
      <w:r w:rsidRPr="007F7B36">
        <w:rPr>
          <w:rFonts w:eastAsiaTheme="minorHAnsi" w:cs="Arial"/>
          <w:lang w:val="en-US" w:eastAsia="en-US"/>
        </w:rPr>
        <w:t xml:space="preserve">in the park, </w:t>
      </w:r>
      <w:r w:rsidR="003D70B3" w:rsidRPr="007F7B36">
        <w:rPr>
          <w:rFonts w:eastAsiaTheme="minorHAnsi" w:cs="Arial"/>
          <w:lang w:val="en-US" w:eastAsia="en-US"/>
        </w:rPr>
        <w:t xml:space="preserve">several of which </w:t>
      </w:r>
      <w:r w:rsidRPr="007F7B36">
        <w:rPr>
          <w:rFonts w:eastAsiaTheme="minorHAnsi" w:cs="Arial"/>
          <w:lang w:val="en-US" w:eastAsia="en-US"/>
        </w:rPr>
        <w:t>are</w:t>
      </w:r>
      <w:r w:rsidR="003D70B3" w:rsidRPr="007F7B36">
        <w:rPr>
          <w:rFonts w:eastAsiaTheme="minorHAnsi" w:cs="Arial"/>
          <w:lang w:val="en-US" w:eastAsia="en-US"/>
        </w:rPr>
        <w:t xml:space="preserve"> provincially rare, including some listed as species at risk under the </w:t>
      </w:r>
      <w:r w:rsidR="003D70B3" w:rsidRPr="007F7B36">
        <w:rPr>
          <w:rFonts w:eastAsiaTheme="minorHAnsi" w:cs="Arial"/>
          <w:i/>
          <w:iCs/>
          <w:lang w:val="en-US" w:eastAsia="en-US"/>
        </w:rPr>
        <w:t>Endangered Species Act</w:t>
      </w:r>
      <w:r w:rsidR="003D70B3" w:rsidRPr="007F7B36">
        <w:rPr>
          <w:rFonts w:eastAsiaTheme="minorHAnsi" w:cs="Arial"/>
          <w:lang w:val="en-US" w:eastAsia="en-US"/>
        </w:rPr>
        <w:t xml:space="preserve">, </w:t>
      </w:r>
      <w:r w:rsidR="003D70B3" w:rsidRPr="00701117">
        <w:rPr>
          <w:rFonts w:eastAsiaTheme="minorHAnsi" w:cs="Arial"/>
          <w:i/>
          <w:iCs/>
          <w:lang w:val="en-US" w:eastAsia="en-US"/>
        </w:rPr>
        <w:t>2007</w:t>
      </w:r>
      <w:r w:rsidRPr="007F7B36">
        <w:rPr>
          <w:rFonts w:eastAsiaTheme="minorHAnsi" w:cs="Arial"/>
          <w:lang w:val="en-US" w:eastAsia="en-US"/>
        </w:rPr>
        <w:t xml:space="preserve">. </w:t>
      </w:r>
      <w:r w:rsidR="003D70B3" w:rsidRPr="007F7B36">
        <w:rPr>
          <w:rFonts w:eastAsiaTheme="minorHAnsi" w:cs="Arial"/>
          <w:lang w:val="en-US" w:eastAsia="en-US"/>
        </w:rPr>
        <w:t>The park also provides a variety of habitat</w:t>
      </w:r>
      <w:r w:rsidR="001E0CDD" w:rsidRPr="007F7B36">
        <w:rPr>
          <w:rFonts w:eastAsiaTheme="minorHAnsi" w:cs="Arial"/>
          <w:lang w:val="en-US" w:eastAsia="en-US"/>
        </w:rPr>
        <w:t>s</w:t>
      </w:r>
      <w:r w:rsidR="003D70B3" w:rsidRPr="007F7B36">
        <w:rPr>
          <w:rFonts w:eastAsiaTheme="minorHAnsi" w:cs="Arial"/>
          <w:lang w:val="en-US" w:eastAsia="en-US"/>
        </w:rPr>
        <w:t xml:space="preserve"> for provincially rare and </w:t>
      </w:r>
      <w:proofErr w:type="gramStart"/>
      <w:r w:rsidR="003D70B3" w:rsidRPr="007F7B36">
        <w:rPr>
          <w:rFonts w:eastAsiaTheme="minorHAnsi" w:cs="Arial"/>
          <w:lang w:val="en-US" w:eastAsia="en-US"/>
        </w:rPr>
        <w:t>at risk</w:t>
      </w:r>
      <w:proofErr w:type="gramEnd"/>
      <w:r w:rsidR="003D70B3" w:rsidRPr="007F7B36">
        <w:rPr>
          <w:rFonts w:eastAsiaTheme="minorHAnsi" w:cs="Arial"/>
          <w:lang w:val="en-US" w:eastAsia="en-US"/>
        </w:rPr>
        <w:t xml:space="preserve"> </w:t>
      </w:r>
      <w:r w:rsidR="00C211CE" w:rsidRPr="007F7B36">
        <w:rPr>
          <w:rFonts w:eastAsiaTheme="minorHAnsi" w:cs="Arial"/>
          <w:lang w:val="en-US" w:eastAsia="en-US"/>
        </w:rPr>
        <w:t>species</w:t>
      </w:r>
      <w:r w:rsidR="003D70B3" w:rsidRPr="007F7B36">
        <w:rPr>
          <w:rFonts w:eastAsiaTheme="minorHAnsi" w:cs="Arial"/>
          <w:lang w:val="en-US" w:eastAsia="en-US"/>
        </w:rPr>
        <w:t>, including species of birds, bats</w:t>
      </w:r>
      <w:r w:rsidR="003238BC" w:rsidRPr="007F7B36">
        <w:rPr>
          <w:rFonts w:eastAsiaTheme="minorHAnsi" w:cs="Arial"/>
          <w:lang w:val="en-US" w:eastAsia="en-US"/>
        </w:rPr>
        <w:t>,</w:t>
      </w:r>
      <w:r w:rsidR="003D70B3" w:rsidRPr="007F7B36">
        <w:rPr>
          <w:rFonts w:eastAsiaTheme="minorHAnsi" w:cs="Arial"/>
          <w:lang w:val="en-US" w:eastAsia="en-US"/>
        </w:rPr>
        <w:t xml:space="preserve"> and reptiles.</w:t>
      </w:r>
    </w:p>
    <w:p w14:paraId="4EA36332" w14:textId="5E41BCD1" w:rsidR="00E02597" w:rsidRPr="007F7B36" w:rsidRDefault="00E02597" w:rsidP="0059311E">
      <w:pPr>
        <w:widowControl w:val="0"/>
        <w:rPr>
          <w:rFonts w:eastAsiaTheme="minorHAnsi" w:cs="Arial"/>
          <w:lang w:val="en-US" w:eastAsia="en-US"/>
        </w:rPr>
      </w:pPr>
      <w:r w:rsidRPr="007F7B36">
        <w:rPr>
          <w:rFonts w:eastAsiaTheme="minorHAnsi" w:cs="Arial"/>
          <w:lang w:val="en-US" w:eastAsia="en-US"/>
        </w:rPr>
        <w:t xml:space="preserve">The park’s most striking feature in summer is its greenery. The walkways meander through </w:t>
      </w:r>
      <w:r w:rsidR="003D70B3" w:rsidRPr="007F7B36">
        <w:rPr>
          <w:rFonts w:eastAsiaTheme="minorHAnsi" w:cs="Arial"/>
          <w:lang w:val="en-US" w:eastAsia="en-US"/>
        </w:rPr>
        <w:t>a rich</w:t>
      </w:r>
      <w:r w:rsidRPr="007F7B36">
        <w:rPr>
          <w:rFonts w:eastAsiaTheme="minorHAnsi" w:cs="Arial"/>
          <w:lang w:val="en-US" w:eastAsia="en-US"/>
        </w:rPr>
        <w:t xml:space="preserve"> mixed hardwood </w:t>
      </w:r>
      <w:r w:rsidR="003D70B3" w:rsidRPr="007F7B36">
        <w:rPr>
          <w:rFonts w:eastAsiaTheme="minorHAnsi" w:cs="Arial"/>
          <w:lang w:val="en-US" w:eastAsia="en-US"/>
        </w:rPr>
        <w:t xml:space="preserve">forest with some </w:t>
      </w:r>
      <w:r w:rsidRPr="007F7B36">
        <w:rPr>
          <w:rFonts w:eastAsiaTheme="minorHAnsi" w:cs="Arial"/>
          <w:lang w:val="en-US" w:eastAsia="en-US"/>
        </w:rPr>
        <w:t xml:space="preserve">trees over 200 years old. Within the </w:t>
      </w:r>
      <w:r w:rsidR="003D70B3" w:rsidRPr="007F7B36">
        <w:rPr>
          <w:rFonts w:eastAsiaTheme="minorHAnsi" w:cs="Arial"/>
          <w:lang w:val="en-US" w:eastAsia="en-US"/>
        </w:rPr>
        <w:t>woodland,</w:t>
      </w:r>
      <w:r w:rsidRPr="007F7B36">
        <w:rPr>
          <w:rFonts w:eastAsiaTheme="minorHAnsi" w:cs="Arial"/>
          <w:lang w:val="en-US" w:eastAsia="en-US"/>
        </w:rPr>
        <w:t xml:space="preserve"> the</w:t>
      </w:r>
      <w:r w:rsidR="003D70B3" w:rsidRPr="007F7B36">
        <w:rPr>
          <w:rFonts w:eastAsiaTheme="minorHAnsi" w:cs="Arial"/>
          <w:lang w:val="en-US" w:eastAsia="en-US"/>
        </w:rPr>
        <w:t xml:space="preserve"> </w:t>
      </w:r>
      <w:r w:rsidRPr="007F7B36">
        <w:rPr>
          <w:rFonts w:eastAsiaTheme="minorHAnsi" w:cs="Arial"/>
          <w:lang w:val="en-US" w:eastAsia="en-US"/>
        </w:rPr>
        <w:t>predominant tree is the sugar maple</w:t>
      </w:r>
      <w:r w:rsidR="003D70B3" w:rsidRPr="007F7B36">
        <w:rPr>
          <w:rFonts w:eastAsiaTheme="minorHAnsi" w:cs="Arial"/>
          <w:lang w:val="en-US" w:eastAsia="en-US"/>
        </w:rPr>
        <w:t xml:space="preserve"> with</w:t>
      </w:r>
      <w:r w:rsidR="005F73A0" w:rsidRPr="007F7B36">
        <w:rPr>
          <w:rFonts w:eastAsiaTheme="minorHAnsi" w:cs="Arial"/>
          <w:lang w:val="en-US" w:eastAsia="en-US"/>
        </w:rPr>
        <w:t xml:space="preserve"> </w:t>
      </w:r>
      <w:r w:rsidR="003D70B3" w:rsidRPr="007F7B36">
        <w:rPr>
          <w:rFonts w:eastAsiaTheme="minorHAnsi" w:cs="Arial"/>
          <w:lang w:val="en-US" w:eastAsia="en-US"/>
        </w:rPr>
        <w:t>w</w:t>
      </w:r>
      <w:r w:rsidRPr="007F7B36">
        <w:rPr>
          <w:rFonts w:eastAsiaTheme="minorHAnsi" w:cs="Arial"/>
          <w:lang w:val="en-US" w:eastAsia="en-US"/>
        </w:rPr>
        <w:t>alnut, hickory, ironwood</w:t>
      </w:r>
      <w:r w:rsidR="003238BC" w:rsidRPr="007F7B36">
        <w:rPr>
          <w:rFonts w:eastAsiaTheme="minorHAnsi" w:cs="Arial"/>
          <w:lang w:val="en-US" w:eastAsia="en-US"/>
        </w:rPr>
        <w:t>,</w:t>
      </w:r>
      <w:r w:rsidRPr="007F7B36">
        <w:rPr>
          <w:rFonts w:eastAsiaTheme="minorHAnsi" w:cs="Arial"/>
          <w:lang w:val="en-US" w:eastAsia="en-US"/>
        </w:rPr>
        <w:t xml:space="preserve"> and beech trees dispersed throughout the park.</w:t>
      </w:r>
      <w:r w:rsidR="003D70B3" w:rsidRPr="007F7B36">
        <w:rPr>
          <w:rFonts w:eastAsiaTheme="minorHAnsi" w:cs="Arial"/>
          <w:lang w:val="en-US" w:eastAsia="en-US"/>
        </w:rPr>
        <w:t xml:space="preserve"> Ash was present prior to the spread of the emerald ash borer </w:t>
      </w:r>
      <w:r w:rsidR="00B614BF">
        <w:rPr>
          <w:rFonts w:eastAsiaTheme="minorHAnsi" w:cs="Arial"/>
          <w:lang w:val="en-US" w:eastAsia="en-US"/>
        </w:rPr>
        <w:t xml:space="preserve">beetle </w:t>
      </w:r>
      <w:r w:rsidR="003D70B3" w:rsidRPr="007F7B36">
        <w:rPr>
          <w:rFonts w:eastAsiaTheme="minorHAnsi" w:cs="Arial"/>
          <w:lang w:val="en-US" w:eastAsia="en-US"/>
        </w:rPr>
        <w:t>(EAB).</w:t>
      </w:r>
      <w:r w:rsidR="00031C46">
        <w:rPr>
          <w:rFonts w:eastAsiaTheme="minorHAnsi" w:cs="Arial"/>
          <w:lang w:val="en-US" w:eastAsia="en-US"/>
        </w:rPr>
        <w:t xml:space="preserve"> </w:t>
      </w:r>
      <w:r w:rsidR="003D70B3" w:rsidRPr="007F7B36">
        <w:rPr>
          <w:rFonts w:eastAsiaTheme="minorHAnsi" w:cs="Arial"/>
          <w:lang w:val="en-US" w:eastAsia="en-US"/>
        </w:rPr>
        <w:t>Ash near infrastructure, roads and trails were felled due to the potential hazards created by the EAB infestation.</w:t>
      </w:r>
      <w:r w:rsidRPr="007F7B36">
        <w:rPr>
          <w:rFonts w:eastAsiaTheme="minorHAnsi" w:cs="Arial"/>
          <w:lang w:val="en-US" w:eastAsia="en-US"/>
        </w:rPr>
        <w:t xml:space="preserve"> Covering the forest floor is a lush mat of plants and wildflowers</w:t>
      </w:r>
      <w:r w:rsidR="003D70B3" w:rsidRPr="007F7B36">
        <w:rPr>
          <w:rFonts w:eastAsiaTheme="minorHAnsi" w:cs="Arial"/>
          <w:lang w:val="en-US" w:eastAsia="en-US"/>
        </w:rPr>
        <w:t xml:space="preserve"> including</w:t>
      </w:r>
      <w:r w:rsidRPr="007F7B36">
        <w:rPr>
          <w:rFonts w:eastAsiaTheme="minorHAnsi" w:cs="Arial"/>
          <w:lang w:val="en-US" w:eastAsia="en-US"/>
        </w:rPr>
        <w:t xml:space="preserve"> trilliums, hepaticas, </w:t>
      </w:r>
      <w:r w:rsidR="003D70B3" w:rsidRPr="007F7B36">
        <w:rPr>
          <w:rFonts w:eastAsiaTheme="minorHAnsi" w:cs="Arial"/>
          <w:lang w:val="en-US" w:eastAsia="en-US"/>
        </w:rPr>
        <w:t>jewelweed</w:t>
      </w:r>
      <w:r w:rsidRPr="007F7B36">
        <w:rPr>
          <w:rFonts w:eastAsiaTheme="minorHAnsi" w:cs="Arial"/>
          <w:lang w:val="en-US" w:eastAsia="en-US"/>
        </w:rPr>
        <w:t xml:space="preserve">, violet, </w:t>
      </w:r>
      <w:proofErr w:type="gramStart"/>
      <w:r w:rsidRPr="007F7B36">
        <w:rPr>
          <w:rFonts w:eastAsiaTheme="minorHAnsi" w:cs="Arial"/>
          <w:lang w:val="en-US" w:eastAsia="en-US"/>
        </w:rPr>
        <w:t>jack-in-the-pulpits</w:t>
      </w:r>
      <w:proofErr w:type="gramEnd"/>
      <w:r w:rsidRPr="007F7B36">
        <w:rPr>
          <w:rFonts w:eastAsiaTheme="minorHAnsi" w:cs="Arial"/>
          <w:lang w:val="en-US" w:eastAsia="en-US"/>
        </w:rPr>
        <w:t xml:space="preserve"> and blood root</w:t>
      </w:r>
      <w:r w:rsidR="003D70B3" w:rsidRPr="007F7B36">
        <w:rPr>
          <w:rFonts w:eastAsiaTheme="minorHAnsi" w:cs="Arial"/>
          <w:lang w:val="en-US" w:eastAsia="en-US"/>
        </w:rPr>
        <w:t>.</w:t>
      </w:r>
      <w:r w:rsidR="00031C46">
        <w:rPr>
          <w:rFonts w:eastAsiaTheme="minorHAnsi" w:cs="Arial"/>
          <w:lang w:val="en-US" w:eastAsia="en-US"/>
        </w:rPr>
        <w:t xml:space="preserve"> T</w:t>
      </w:r>
      <w:r w:rsidR="003D70B3" w:rsidRPr="007F7B36">
        <w:rPr>
          <w:rFonts w:eastAsiaTheme="minorHAnsi" w:cs="Arial"/>
          <w:lang w:val="en-US" w:eastAsia="en-US"/>
        </w:rPr>
        <w:t xml:space="preserve">he habitat provided by the park and the proximity to Lake Erie makes the site valuable to migrating birds and butterflies, and visitors can </w:t>
      </w:r>
      <w:r w:rsidRPr="007F7B36">
        <w:rPr>
          <w:rFonts w:eastAsiaTheme="minorHAnsi" w:cs="Arial"/>
          <w:lang w:val="en-US" w:eastAsia="en-US"/>
        </w:rPr>
        <w:t>witness the annual hawk migration</w:t>
      </w:r>
      <w:r w:rsidR="003D70B3" w:rsidRPr="007F7B36">
        <w:rPr>
          <w:rFonts w:eastAsiaTheme="minorHAnsi" w:cs="Arial"/>
          <w:lang w:val="en-US" w:eastAsia="en-US"/>
        </w:rPr>
        <w:t xml:space="preserve"> as raptors travel south along the Lake Erie shoreline each fall</w:t>
      </w:r>
      <w:r w:rsidRPr="007F7B36">
        <w:rPr>
          <w:rFonts w:eastAsiaTheme="minorHAnsi" w:cs="Arial"/>
          <w:lang w:val="en-US" w:eastAsia="en-US"/>
        </w:rPr>
        <w:t xml:space="preserve">. </w:t>
      </w:r>
    </w:p>
    <w:p w14:paraId="0775459A" w14:textId="30DCBA6D" w:rsidR="004A00D0" w:rsidRPr="007F7B36" w:rsidRDefault="004A00D0" w:rsidP="0059311E">
      <w:pPr>
        <w:widowControl w:val="0"/>
        <w:rPr>
          <w:rFonts w:eastAsiaTheme="minorHAnsi" w:cs="Arial"/>
          <w:lang w:val="en-US" w:eastAsia="en-US"/>
        </w:rPr>
      </w:pPr>
      <w:r w:rsidRPr="007F7B36">
        <w:rPr>
          <w:rFonts w:eastAsiaTheme="minorHAnsi" w:cs="Arial"/>
          <w:lang w:val="en-US" w:eastAsia="en-US"/>
        </w:rPr>
        <w:t>In 2016</w:t>
      </w:r>
      <w:r w:rsidR="005A09EC" w:rsidRPr="007F7B36">
        <w:rPr>
          <w:rFonts w:eastAsiaTheme="minorHAnsi" w:cs="Arial"/>
          <w:lang w:val="en-US" w:eastAsia="en-US"/>
        </w:rPr>
        <w:t>,</w:t>
      </w:r>
      <w:r w:rsidRPr="007F7B36">
        <w:rPr>
          <w:rFonts w:eastAsiaTheme="minorHAnsi" w:cs="Arial"/>
          <w:lang w:val="en-US" w:eastAsia="en-US"/>
        </w:rPr>
        <w:t xml:space="preserve"> a multi-year project was initiated to rehabilitate 24 ha of land within John E. Pearce to enhance ecosystem function and integrity, reconnect fragmented habitat, and improve species biodiversity, ecosystem productivity and climate change resilience. Work included the retirement of agricultural fields and restoring these areas to wetland and tallgrass prairie habitat, tree planting, invasive species </w:t>
      </w:r>
      <w:r w:rsidR="00B35AE2">
        <w:rPr>
          <w:rFonts w:eastAsiaTheme="minorHAnsi" w:cs="Arial"/>
          <w:lang w:val="en-US" w:eastAsia="en-US"/>
        </w:rPr>
        <w:t>removal</w:t>
      </w:r>
      <w:r w:rsidR="00B35AE2" w:rsidRPr="007F7B36">
        <w:rPr>
          <w:rFonts w:eastAsiaTheme="minorHAnsi" w:cs="Arial"/>
          <w:lang w:val="en-US" w:eastAsia="en-US"/>
        </w:rPr>
        <w:t xml:space="preserve"> </w:t>
      </w:r>
      <w:r w:rsidRPr="007F7B36">
        <w:rPr>
          <w:rFonts w:eastAsiaTheme="minorHAnsi" w:cs="Arial"/>
          <w:lang w:val="en-US" w:eastAsia="en-US"/>
        </w:rPr>
        <w:t>and strategically thinning the pine plantation to promote natural succession.</w:t>
      </w:r>
    </w:p>
    <w:p w14:paraId="15FF032F" w14:textId="4EC0AF2F" w:rsidR="000850FE" w:rsidRPr="007F7B36" w:rsidRDefault="000850FE" w:rsidP="0059311E">
      <w:pPr>
        <w:pStyle w:val="Heading2"/>
        <w:rPr>
          <w:rFonts w:cs="Arial"/>
        </w:rPr>
      </w:pPr>
      <w:bookmarkStart w:id="59" w:name="_Toc132875945"/>
      <w:r w:rsidRPr="007F7B36">
        <w:rPr>
          <w:rFonts w:cs="Arial"/>
        </w:rPr>
        <w:t xml:space="preserve">Earth </w:t>
      </w:r>
      <w:r w:rsidR="000320B7" w:rsidRPr="007F7B36">
        <w:rPr>
          <w:rFonts w:cs="Arial"/>
        </w:rPr>
        <w:t>s</w:t>
      </w:r>
      <w:r w:rsidRPr="007F7B36">
        <w:rPr>
          <w:rFonts w:cs="Arial"/>
        </w:rPr>
        <w:t>cience</w:t>
      </w:r>
      <w:bookmarkEnd w:id="59"/>
    </w:p>
    <w:p w14:paraId="6ADBAA07" w14:textId="02A0B8DF" w:rsidR="000850FE" w:rsidRPr="007F7B36" w:rsidRDefault="000850FE" w:rsidP="0059311E">
      <w:pPr>
        <w:widowControl w:val="0"/>
        <w:spacing w:after="0"/>
        <w:rPr>
          <w:rFonts w:eastAsiaTheme="minorEastAsia" w:cs="Arial"/>
          <w:lang w:val="en-US" w:eastAsia="en-US"/>
        </w:rPr>
      </w:pPr>
      <w:r w:rsidRPr="007F7B36">
        <w:rPr>
          <w:rFonts w:eastAsiaTheme="minorEastAsia" w:cs="Arial"/>
          <w:lang w:val="en-US" w:eastAsia="en-US"/>
        </w:rPr>
        <w:t xml:space="preserve">John E. Pearce Provincial Park’s shoreline is an excellent and regionally significant example of bluff erosion caused by repeated </w:t>
      </w:r>
      <w:r w:rsidR="0EDEC72A" w:rsidRPr="007F7B36">
        <w:rPr>
          <w:rFonts w:eastAsiaTheme="minorEastAsia" w:cs="Arial"/>
          <w:lang w:val="en-US" w:eastAsia="en-US"/>
        </w:rPr>
        <w:t>removal of moisture</w:t>
      </w:r>
      <w:r w:rsidRPr="007F7B36">
        <w:rPr>
          <w:rFonts w:eastAsiaTheme="minorEastAsia" w:cs="Arial"/>
          <w:lang w:val="en-US" w:eastAsia="en-US"/>
        </w:rPr>
        <w:t xml:space="preserve"> and wetting of the Lake Erie shoreline</w:t>
      </w:r>
      <w:r w:rsidR="00031C46">
        <w:rPr>
          <w:rFonts w:eastAsiaTheme="minorEastAsia" w:cs="Arial"/>
          <w:lang w:val="en-US" w:eastAsia="en-US"/>
        </w:rPr>
        <w:t xml:space="preserve">. </w:t>
      </w:r>
      <w:r w:rsidRPr="007F7B36">
        <w:rPr>
          <w:rFonts w:eastAsiaTheme="minorEastAsia" w:cs="Arial"/>
          <w:lang w:val="en-US" w:eastAsia="en-US"/>
        </w:rPr>
        <w:t>The park provides an area to study this feature which is characteristic of this portion of the Lake Erie shoreline.</w:t>
      </w:r>
    </w:p>
    <w:p w14:paraId="5EF6F954" w14:textId="77777777" w:rsidR="000850FE" w:rsidRPr="007F7B36" w:rsidRDefault="000850FE" w:rsidP="0059311E">
      <w:pPr>
        <w:widowControl w:val="0"/>
        <w:spacing w:after="0"/>
        <w:rPr>
          <w:rFonts w:eastAsiaTheme="minorHAnsi" w:cs="Arial"/>
          <w:lang w:val="en-US" w:eastAsia="en-US"/>
        </w:rPr>
      </w:pPr>
    </w:p>
    <w:p w14:paraId="3FA5D593" w14:textId="7019529F" w:rsidR="000850FE" w:rsidRPr="007F7B36" w:rsidRDefault="000850FE" w:rsidP="0059311E">
      <w:pPr>
        <w:rPr>
          <w:rFonts w:cs="Arial"/>
        </w:rPr>
      </w:pPr>
      <w:r w:rsidRPr="007F7B36">
        <w:rPr>
          <w:rFonts w:eastAsiaTheme="minorHAnsi" w:cs="Arial"/>
          <w:lang w:val="en-US" w:eastAsia="en-US"/>
        </w:rPr>
        <w:t xml:space="preserve">The Lake Erie shoreline between Port Talbot and Tyrconnell includes one of North America’s most impressive sequences of glacial sediments. The Port Stanley till is exposed in the 21 to 30 </w:t>
      </w:r>
      <w:proofErr w:type="spellStart"/>
      <w:r w:rsidRPr="007F7B36">
        <w:rPr>
          <w:rFonts w:eastAsiaTheme="minorHAnsi" w:cs="Arial"/>
          <w:lang w:val="en-US" w:eastAsia="en-US"/>
        </w:rPr>
        <w:t>metre</w:t>
      </w:r>
      <w:proofErr w:type="spellEnd"/>
      <w:r w:rsidRPr="007F7B36">
        <w:rPr>
          <w:rFonts w:eastAsiaTheme="minorHAnsi" w:cs="Arial"/>
          <w:lang w:val="en-US" w:eastAsia="en-US"/>
        </w:rPr>
        <w:t xml:space="preserve"> bluffs and gullies which occur in the park. It is a silty clay till, that is often interbedded with varved lacustrine silt and clay, and some water laid till that originated during the Port Bruce stadial, the last major thrust of the Erie ice lobe in this part of Ontario.</w:t>
      </w:r>
      <w:r w:rsidR="000320B7" w:rsidRPr="007F7B36">
        <w:rPr>
          <w:rFonts w:eastAsiaTheme="minorHAnsi" w:cs="Arial"/>
          <w:lang w:val="en-US" w:eastAsia="en-US"/>
        </w:rPr>
        <w:t xml:space="preserve"> </w:t>
      </w:r>
      <w:r w:rsidRPr="007F7B36">
        <w:rPr>
          <w:rFonts w:cs="Arial"/>
        </w:rPr>
        <w:t xml:space="preserve">Several intermittent streams cross the park following gullies present on the </w:t>
      </w:r>
      <w:proofErr w:type="gramStart"/>
      <w:r w:rsidRPr="007F7B36">
        <w:rPr>
          <w:rFonts w:cs="Arial"/>
        </w:rPr>
        <w:t>landscape</w:t>
      </w:r>
      <w:proofErr w:type="gramEnd"/>
    </w:p>
    <w:p w14:paraId="0122A6C4" w14:textId="2597D16D" w:rsidR="000850FE" w:rsidRPr="007F7B36" w:rsidRDefault="000850FE" w:rsidP="0059311E">
      <w:pPr>
        <w:pStyle w:val="Heading3"/>
        <w:rPr>
          <w:rFonts w:eastAsiaTheme="minorHAnsi" w:cs="Arial"/>
          <w:lang w:val="en-US" w:eastAsia="en-US"/>
        </w:rPr>
      </w:pPr>
      <w:bookmarkStart w:id="60" w:name="_Toc132875946"/>
      <w:r w:rsidRPr="007F7B36">
        <w:rPr>
          <w:rFonts w:eastAsiaTheme="minorHAnsi" w:cs="Arial"/>
          <w:lang w:val="en-US" w:eastAsia="en-US"/>
        </w:rPr>
        <w:lastRenderedPageBreak/>
        <w:t>Lake Erie water levels</w:t>
      </w:r>
      <w:bookmarkEnd w:id="60"/>
    </w:p>
    <w:p w14:paraId="125A19AE" w14:textId="71816EB0" w:rsidR="000850FE" w:rsidRPr="007F7B36" w:rsidRDefault="000850FE" w:rsidP="0059311E">
      <w:pPr>
        <w:widowControl w:val="0"/>
        <w:spacing w:after="0"/>
        <w:rPr>
          <w:rFonts w:eastAsiaTheme="minorHAnsi" w:cs="Arial"/>
          <w:lang w:val="en-US" w:eastAsia="en-US"/>
        </w:rPr>
      </w:pPr>
      <w:r w:rsidRPr="007F7B36">
        <w:rPr>
          <w:rFonts w:eastAsiaTheme="minorHAnsi" w:cs="Arial"/>
          <w:lang w:val="en-US" w:eastAsia="en-US"/>
        </w:rPr>
        <w:t>Water levels on the Great Lakes are highly variable and can affect shoreline erosion rates and patterns. Since 1918, the highest lake levels recorded for Lake Erie was in 2019, while the lowest occurred in 1936. Lake Erie levels have risen steadily since 2013 and contribute to ongoing erosion of the entire shoreline.</w:t>
      </w:r>
    </w:p>
    <w:p w14:paraId="3760A0CD" w14:textId="632E6E6E" w:rsidR="00AF43D8" w:rsidRPr="007F7B36" w:rsidRDefault="00FB0D6C" w:rsidP="0059311E">
      <w:pPr>
        <w:pStyle w:val="Heading2"/>
        <w:rPr>
          <w:rFonts w:cs="Arial"/>
        </w:rPr>
      </w:pPr>
      <w:bookmarkStart w:id="61" w:name="_Toc132875947"/>
      <w:r w:rsidRPr="007F7B36">
        <w:rPr>
          <w:rFonts w:cs="Arial"/>
        </w:rPr>
        <w:t>Cultural h</w:t>
      </w:r>
      <w:r w:rsidR="00AF43D8" w:rsidRPr="007F7B36">
        <w:rPr>
          <w:rFonts w:cs="Arial"/>
        </w:rPr>
        <w:t>eritage</w:t>
      </w:r>
      <w:bookmarkEnd w:id="61"/>
    </w:p>
    <w:p w14:paraId="679EA386" w14:textId="1AB0EF65" w:rsidR="000850FE" w:rsidRPr="007F7B36" w:rsidRDefault="000850FE" w:rsidP="0059311E">
      <w:pPr>
        <w:widowControl w:val="0"/>
        <w:spacing w:after="0"/>
        <w:rPr>
          <w:rFonts w:eastAsiaTheme="minorHAnsi" w:cs="Arial"/>
          <w:lang w:val="en-US" w:eastAsia="en-US"/>
        </w:rPr>
      </w:pPr>
      <w:r w:rsidRPr="007F7B36">
        <w:rPr>
          <w:rFonts w:eastAsiaTheme="minorHAnsi" w:cs="Arial"/>
          <w:lang w:val="en-US" w:eastAsia="en-US"/>
        </w:rPr>
        <w:t>The park is rich with history.</w:t>
      </w:r>
      <w:r w:rsidR="00031C46">
        <w:rPr>
          <w:rFonts w:eastAsiaTheme="minorHAnsi" w:cs="Arial"/>
          <w:lang w:val="en-US" w:eastAsia="en-US"/>
        </w:rPr>
        <w:t xml:space="preserve"> </w:t>
      </w:r>
      <w:r w:rsidRPr="007F7B36">
        <w:rPr>
          <w:rFonts w:eastAsiaTheme="minorHAnsi" w:cs="Arial"/>
          <w:lang w:val="en-US" w:eastAsia="en-US"/>
        </w:rPr>
        <w:t xml:space="preserve">Evidence of Indigenous peoples inhabiting the area around the park </w:t>
      </w:r>
      <w:proofErr w:type="gramStart"/>
      <w:r w:rsidRPr="007F7B36">
        <w:rPr>
          <w:rFonts w:eastAsiaTheme="minorHAnsi" w:cs="Arial"/>
          <w:lang w:val="en-US" w:eastAsia="en-US"/>
        </w:rPr>
        <w:t>dates back to</w:t>
      </w:r>
      <w:proofErr w:type="gramEnd"/>
      <w:r w:rsidRPr="007F7B36">
        <w:rPr>
          <w:rFonts w:eastAsiaTheme="minorHAnsi" w:cs="Arial"/>
          <w:lang w:val="en-US" w:eastAsia="en-US"/>
        </w:rPr>
        <w:t xml:space="preserve"> the</w:t>
      </w:r>
      <w:r w:rsidR="005F73A0" w:rsidRPr="007F7B36">
        <w:rPr>
          <w:rFonts w:eastAsiaTheme="minorHAnsi" w:cs="Arial"/>
          <w:lang w:val="en-US" w:eastAsia="en-US"/>
        </w:rPr>
        <w:t xml:space="preserve"> </w:t>
      </w:r>
      <w:r w:rsidRPr="007F7B36">
        <w:rPr>
          <w:rFonts w:eastAsiaTheme="minorHAnsi" w:cs="Arial"/>
          <w:lang w:val="en-US" w:eastAsia="en-US"/>
        </w:rPr>
        <w:t>1400s.</w:t>
      </w:r>
      <w:r w:rsidR="00031C46">
        <w:rPr>
          <w:rFonts w:eastAsiaTheme="minorHAnsi" w:cs="Arial"/>
          <w:lang w:val="en-US" w:eastAsia="en-US"/>
        </w:rPr>
        <w:t xml:space="preserve"> </w:t>
      </w:r>
      <w:r w:rsidRPr="007F7B36">
        <w:rPr>
          <w:rFonts w:eastAsiaTheme="minorHAnsi" w:cs="Arial"/>
          <w:lang w:val="en-US" w:eastAsia="en-US"/>
        </w:rPr>
        <w:t>Numerous middens have been discovered as well as evidence of several longhouses.</w:t>
      </w:r>
      <w:r w:rsidR="00031C46">
        <w:rPr>
          <w:rFonts w:eastAsiaTheme="minorHAnsi" w:cs="Arial"/>
          <w:lang w:val="en-US" w:eastAsia="en-US"/>
        </w:rPr>
        <w:t xml:space="preserve"> </w:t>
      </w:r>
      <w:r w:rsidRPr="007F7B36">
        <w:rPr>
          <w:rFonts w:eastAsiaTheme="minorHAnsi" w:cs="Arial"/>
          <w:lang w:val="en-US" w:eastAsia="en-US"/>
        </w:rPr>
        <w:t xml:space="preserve">Ceramics and artifacts have been unearthed on the property. </w:t>
      </w:r>
    </w:p>
    <w:p w14:paraId="76D042C1" w14:textId="77777777" w:rsidR="000850FE" w:rsidRPr="007F7B36" w:rsidRDefault="000850FE" w:rsidP="0059311E">
      <w:pPr>
        <w:widowControl w:val="0"/>
        <w:spacing w:after="0"/>
        <w:rPr>
          <w:rFonts w:eastAsiaTheme="minorHAnsi" w:cs="Arial"/>
          <w:lang w:val="en-US" w:eastAsia="en-US"/>
        </w:rPr>
      </w:pPr>
    </w:p>
    <w:p w14:paraId="1BF9292E" w14:textId="2678122E" w:rsidR="00E02597" w:rsidRPr="007F7B36" w:rsidRDefault="00516B12" w:rsidP="0059311E">
      <w:pPr>
        <w:widowControl w:val="0"/>
        <w:spacing w:after="0"/>
        <w:rPr>
          <w:rFonts w:eastAsiaTheme="minorHAnsi" w:cs="Arial"/>
          <w:lang w:val="en-US" w:eastAsia="en-US"/>
        </w:rPr>
      </w:pPr>
      <w:r w:rsidRPr="007F7B36">
        <w:rPr>
          <w:rFonts w:eastAsiaTheme="minorHAnsi" w:cs="Arial"/>
          <w:lang w:val="en-US" w:eastAsia="en-US"/>
        </w:rPr>
        <w:t xml:space="preserve">The area along the north shore of Lake Erie in Norfolk, Elgin and Kent counties known as the Talbot settlement is a </w:t>
      </w:r>
      <w:r w:rsidR="00E02597" w:rsidRPr="007F7B36">
        <w:rPr>
          <w:rFonts w:eastAsiaTheme="minorHAnsi" w:cs="Arial"/>
          <w:lang w:val="en-US" w:eastAsia="en-US"/>
        </w:rPr>
        <w:t>historically significant settlement</w:t>
      </w:r>
      <w:r w:rsidRPr="007F7B36">
        <w:rPr>
          <w:rFonts w:eastAsiaTheme="minorHAnsi" w:cs="Arial"/>
          <w:lang w:val="en-US" w:eastAsia="en-US"/>
        </w:rPr>
        <w:t xml:space="preserve"> area</w:t>
      </w:r>
      <w:r w:rsidR="00E02597" w:rsidRPr="007F7B36">
        <w:rPr>
          <w:rFonts w:eastAsiaTheme="minorHAnsi" w:cs="Arial"/>
          <w:lang w:val="en-US" w:eastAsia="en-US"/>
        </w:rPr>
        <w:t xml:space="preserve">. </w:t>
      </w:r>
      <w:r w:rsidRPr="007F7B36">
        <w:rPr>
          <w:rFonts w:eastAsiaTheme="minorHAnsi" w:cs="Arial"/>
          <w:lang w:val="en-US" w:eastAsia="en-US"/>
        </w:rPr>
        <w:t>The park area was acquired from Colonel Talbot by a direct relative of the Pearce family in 1809. The farm property, which included a mid-nineteenth century Georgian style house called the Backus-Page House, was originally acquired to preserve the property for future generations of Ontarians.</w:t>
      </w:r>
    </w:p>
    <w:p w14:paraId="6CD32D5F" w14:textId="77777777" w:rsidR="005F73A0" w:rsidRPr="007F7B36" w:rsidRDefault="005F73A0" w:rsidP="0059311E">
      <w:pPr>
        <w:widowControl w:val="0"/>
        <w:spacing w:after="0"/>
        <w:rPr>
          <w:rFonts w:eastAsiaTheme="minorHAnsi" w:cs="Arial"/>
          <w:lang w:val="en-US" w:eastAsia="en-US"/>
        </w:rPr>
      </w:pPr>
    </w:p>
    <w:p w14:paraId="54A9348E" w14:textId="7E974E2A" w:rsidR="003627D5" w:rsidRPr="007F7B36" w:rsidRDefault="00516B12" w:rsidP="0059311E">
      <w:pPr>
        <w:widowControl w:val="0"/>
        <w:spacing w:after="0"/>
        <w:rPr>
          <w:rFonts w:eastAsiaTheme="minorHAnsi" w:cs="Arial"/>
          <w:lang w:val="en-US" w:eastAsia="en-US"/>
        </w:rPr>
      </w:pPr>
      <w:r w:rsidRPr="007F7B36">
        <w:rPr>
          <w:rFonts w:eastAsiaTheme="minorHAnsi" w:cs="Arial"/>
          <w:lang w:val="en-US" w:eastAsia="en-US"/>
        </w:rPr>
        <w:t>The Backus-Page House was commissioned by Andrew and Mary Jane Backus and was one of the first brick homes built in what would eventually become Dunwich Township. Today, the house is a living history museum, restored to its 1850</w:t>
      </w:r>
      <w:r w:rsidR="007E36AE" w:rsidRPr="007F7B36">
        <w:rPr>
          <w:rFonts w:eastAsiaTheme="minorHAnsi" w:cs="Arial"/>
          <w:lang w:val="en-US" w:eastAsia="en-US"/>
        </w:rPr>
        <w:t>s</w:t>
      </w:r>
      <w:r w:rsidRPr="007F7B36">
        <w:rPr>
          <w:rFonts w:eastAsiaTheme="minorHAnsi" w:cs="Arial"/>
          <w:lang w:val="en-US" w:eastAsia="en-US"/>
        </w:rPr>
        <w:t xml:space="preserve"> state and provides information about agricultural practices and daily life during the 1800s in southern Ontario.</w:t>
      </w:r>
      <w:r w:rsidR="00031C46">
        <w:rPr>
          <w:rFonts w:eastAsiaTheme="minorHAnsi" w:cs="Arial"/>
          <w:lang w:val="en-US" w:eastAsia="en-US"/>
        </w:rPr>
        <w:t xml:space="preserve"> </w:t>
      </w:r>
      <w:r w:rsidRPr="007F7B36">
        <w:rPr>
          <w:rFonts w:eastAsiaTheme="minorHAnsi" w:cs="Arial"/>
          <w:lang w:val="en-US" w:eastAsia="en-US"/>
        </w:rPr>
        <w:t>In addition to the Backus-Page House, several cultural heritage sites are located within the park including a honey house, period barn, remnant foundation, replica carriage house, and heritage gardens.</w:t>
      </w:r>
    </w:p>
    <w:p w14:paraId="1F913B86" w14:textId="26EABE94" w:rsidR="00AF43D8" w:rsidRPr="007F7B36" w:rsidRDefault="00AF43D8" w:rsidP="0059311E">
      <w:pPr>
        <w:pStyle w:val="Heading2"/>
        <w:rPr>
          <w:rFonts w:cs="Arial"/>
        </w:rPr>
      </w:pPr>
      <w:bookmarkStart w:id="62" w:name="_Toc129674738"/>
      <w:bookmarkStart w:id="63" w:name="_Toc129674811"/>
      <w:bookmarkStart w:id="64" w:name="_Toc129674885"/>
      <w:bookmarkStart w:id="65" w:name="_Toc129674739"/>
      <w:bookmarkStart w:id="66" w:name="_Toc129674812"/>
      <w:bookmarkStart w:id="67" w:name="_Toc129674886"/>
      <w:bookmarkStart w:id="68" w:name="_Toc129674740"/>
      <w:bookmarkStart w:id="69" w:name="_Toc129674813"/>
      <w:bookmarkStart w:id="70" w:name="_Toc129674887"/>
      <w:bookmarkStart w:id="71" w:name="_Toc129674741"/>
      <w:bookmarkStart w:id="72" w:name="_Toc129674814"/>
      <w:bookmarkStart w:id="73" w:name="_Toc129674888"/>
      <w:bookmarkStart w:id="74" w:name="_Toc129674742"/>
      <w:bookmarkStart w:id="75" w:name="_Toc129674815"/>
      <w:bookmarkStart w:id="76" w:name="_Toc129674889"/>
      <w:bookmarkStart w:id="77" w:name="_Toc129674743"/>
      <w:bookmarkStart w:id="78" w:name="_Toc129674816"/>
      <w:bookmarkStart w:id="79" w:name="_Toc129674890"/>
      <w:bookmarkStart w:id="80" w:name="_Toc13287594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7F7B36">
        <w:rPr>
          <w:rFonts w:cs="Arial"/>
        </w:rPr>
        <w:t xml:space="preserve">Outdoor </w:t>
      </w:r>
      <w:r w:rsidR="00FB0D6C" w:rsidRPr="007F7B36">
        <w:rPr>
          <w:rFonts w:cs="Arial"/>
        </w:rPr>
        <w:t>r</w:t>
      </w:r>
      <w:r w:rsidRPr="007F7B36">
        <w:rPr>
          <w:rFonts w:cs="Arial"/>
        </w:rPr>
        <w:t>ecreation</w:t>
      </w:r>
      <w:bookmarkEnd w:id="80"/>
    </w:p>
    <w:p w14:paraId="37BA0753" w14:textId="4B0E81A0" w:rsidR="00516B12" w:rsidRPr="007F7B36" w:rsidRDefault="00516B12" w:rsidP="0059311E">
      <w:pPr>
        <w:pStyle w:val="Heading3"/>
        <w:rPr>
          <w:rFonts w:eastAsiaTheme="minorHAnsi" w:cs="Arial"/>
          <w:lang w:val="en-US" w:eastAsia="en-US"/>
        </w:rPr>
      </w:pPr>
      <w:bookmarkStart w:id="81" w:name="_Toc129674745"/>
      <w:bookmarkStart w:id="82" w:name="_Toc129674818"/>
      <w:bookmarkStart w:id="83" w:name="_Toc129674892"/>
      <w:bookmarkStart w:id="84" w:name="_Toc129674746"/>
      <w:bookmarkStart w:id="85" w:name="_Toc129674819"/>
      <w:bookmarkStart w:id="86" w:name="_Toc129674893"/>
      <w:bookmarkStart w:id="87" w:name="_Toc129674747"/>
      <w:bookmarkStart w:id="88" w:name="_Toc129674820"/>
      <w:bookmarkStart w:id="89" w:name="_Toc129674894"/>
      <w:bookmarkStart w:id="90" w:name="_Toc132875949"/>
      <w:bookmarkEnd w:id="81"/>
      <w:bookmarkEnd w:id="82"/>
      <w:bookmarkEnd w:id="83"/>
      <w:bookmarkEnd w:id="84"/>
      <w:bookmarkEnd w:id="85"/>
      <w:bookmarkEnd w:id="86"/>
      <w:bookmarkEnd w:id="87"/>
      <w:bookmarkEnd w:id="88"/>
      <w:bookmarkEnd w:id="89"/>
      <w:r w:rsidRPr="007F7B36">
        <w:rPr>
          <w:rFonts w:eastAsiaTheme="minorHAnsi" w:cs="Arial"/>
          <w:lang w:val="en-US" w:eastAsia="en-US"/>
        </w:rPr>
        <w:t>Trails</w:t>
      </w:r>
      <w:bookmarkEnd w:id="90"/>
    </w:p>
    <w:p w14:paraId="31F7AEA7" w14:textId="77777777" w:rsidR="00516B12" w:rsidRPr="007F7B36" w:rsidRDefault="00516B12" w:rsidP="0059311E">
      <w:pPr>
        <w:rPr>
          <w:rFonts w:cs="Arial"/>
        </w:rPr>
      </w:pPr>
      <w:r w:rsidRPr="007F7B36">
        <w:rPr>
          <w:rFonts w:cs="Arial"/>
        </w:rPr>
        <w:t>There are two trails within the park with a combined length of over 3 km: The Wetland ‘Storey’ Trail and the Spicer Trail are important recreational features and contribute significantly to visitor’s enjoyment of the park.</w:t>
      </w:r>
    </w:p>
    <w:p w14:paraId="05F3FC5C" w14:textId="02BC7A4C" w:rsidR="00516B12" w:rsidRPr="007F7B36" w:rsidRDefault="00516B12" w:rsidP="0059311E">
      <w:pPr>
        <w:rPr>
          <w:rFonts w:cs="Arial"/>
        </w:rPr>
      </w:pPr>
      <w:r w:rsidRPr="007F7B36">
        <w:rPr>
          <w:rFonts w:cs="Arial"/>
        </w:rPr>
        <w:t>The Wetland 'Storey' Trail (1.5 km) meanders through rehabilitated habitat (previously agricultural fields) including wetlands, meadows</w:t>
      </w:r>
      <w:r w:rsidR="000E16CC" w:rsidRPr="007F7B36">
        <w:rPr>
          <w:rFonts w:cs="Arial"/>
        </w:rPr>
        <w:t>,</w:t>
      </w:r>
      <w:r w:rsidRPr="007F7B36">
        <w:rPr>
          <w:rFonts w:cs="Arial"/>
        </w:rPr>
        <w:t xml:space="preserve"> and a thinned pine plantation. Interpretive panels discuss the work accomplished through local partnerships, </w:t>
      </w:r>
      <w:r w:rsidRPr="007F7B36">
        <w:rPr>
          <w:rFonts w:cs="Arial"/>
        </w:rPr>
        <w:lastRenderedPageBreak/>
        <w:t xml:space="preserve">ecosystem function, invasive species, species at risk, as well as cultural and natural heritage values of the park. </w:t>
      </w:r>
    </w:p>
    <w:p w14:paraId="7C251808" w14:textId="13AC6AA9" w:rsidR="00516B12" w:rsidRPr="007F7B36" w:rsidRDefault="00516B12" w:rsidP="0059311E">
      <w:pPr>
        <w:rPr>
          <w:rFonts w:cs="Arial"/>
        </w:rPr>
      </w:pPr>
      <w:r w:rsidRPr="007F7B36">
        <w:rPr>
          <w:rFonts w:cs="Arial"/>
        </w:rPr>
        <w:t>The Spicer Trail consists of the red loop (1.26 km) and blue loop (0.45 km) providing park visitors with additional opportunities for hiking, bird watching and general nature appreciation. Interpretive panels discuss park history, Carolinian ecology, human influence</w:t>
      </w:r>
      <w:r w:rsidR="000E16CC" w:rsidRPr="007F7B36">
        <w:rPr>
          <w:rFonts w:cs="Arial"/>
        </w:rPr>
        <w:t>,</w:t>
      </w:r>
      <w:r w:rsidRPr="007F7B36">
        <w:rPr>
          <w:rFonts w:cs="Arial"/>
        </w:rPr>
        <w:t xml:space="preserve"> and biodiversity.</w:t>
      </w:r>
    </w:p>
    <w:p w14:paraId="4F1A9D39" w14:textId="7F635659" w:rsidR="00516B12" w:rsidRPr="007F7B36" w:rsidRDefault="00516B12" w:rsidP="0059311E">
      <w:pPr>
        <w:pStyle w:val="Heading3"/>
        <w:rPr>
          <w:rFonts w:eastAsiaTheme="minorHAnsi" w:cs="Arial"/>
          <w:lang w:val="en-US" w:eastAsia="en-US"/>
        </w:rPr>
      </w:pPr>
      <w:bookmarkStart w:id="91" w:name="_Toc132875950"/>
      <w:r w:rsidRPr="007F7B36">
        <w:rPr>
          <w:rFonts w:eastAsiaTheme="minorHAnsi" w:cs="Arial"/>
          <w:lang w:val="en-US" w:eastAsia="en-US"/>
        </w:rPr>
        <w:t>Picnic area</w:t>
      </w:r>
      <w:bookmarkEnd w:id="91"/>
    </w:p>
    <w:p w14:paraId="5E8A6C23" w14:textId="3CD6D5D8" w:rsidR="00516B12" w:rsidRPr="007F7B36" w:rsidRDefault="00516B12" w:rsidP="0059311E">
      <w:pPr>
        <w:widowControl w:val="0"/>
        <w:spacing w:after="0"/>
        <w:rPr>
          <w:rFonts w:eastAsiaTheme="minorHAnsi" w:cs="Arial"/>
          <w:lang w:val="en-US" w:eastAsia="en-US"/>
        </w:rPr>
      </w:pPr>
      <w:r w:rsidRPr="007F7B36">
        <w:rPr>
          <w:rFonts w:eastAsiaTheme="minorHAnsi" w:cs="Arial"/>
          <w:lang w:val="en-US" w:eastAsia="en-US"/>
        </w:rPr>
        <w:t xml:space="preserve">The picnic area is a well-used recreational feature, enjoyed by many of the park’s visitors. Picnic tables </w:t>
      </w:r>
      <w:proofErr w:type="gramStart"/>
      <w:r w:rsidRPr="007F7B36">
        <w:rPr>
          <w:rFonts w:eastAsiaTheme="minorHAnsi" w:cs="Arial"/>
          <w:lang w:val="en-US" w:eastAsia="en-US"/>
        </w:rPr>
        <w:t>are located in</w:t>
      </w:r>
      <w:proofErr w:type="gramEnd"/>
      <w:r w:rsidRPr="007F7B36">
        <w:rPr>
          <w:rFonts w:eastAsiaTheme="minorHAnsi" w:cs="Arial"/>
          <w:lang w:val="en-US" w:eastAsia="en-US"/>
        </w:rPr>
        <w:t xml:space="preserve"> the south end of the park near the John E. Pearce monument and within a safe distance of the Lake Erie bluff.</w:t>
      </w:r>
    </w:p>
    <w:p w14:paraId="42A34844" w14:textId="479EE267" w:rsidR="00516B12" w:rsidRPr="007F7B36" w:rsidRDefault="00516B12" w:rsidP="0059311E">
      <w:pPr>
        <w:pStyle w:val="Heading3"/>
        <w:rPr>
          <w:rFonts w:eastAsiaTheme="minorHAnsi" w:cs="Arial"/>
          <w:lang w:val="en-US" w:eastAsia="en-US"/>
        </w:rPr>
      </w:pPr>
      <w:bookmarkStart w:id="92" w:name="_Toc132875951"/>
      <w:r w:rsidRPr="007F7B36">
        <w:rPr>
          <w:rFonts w:eastAsiaTheme="minorHAnsi" w:cs="Arial"/>
          <w:lang w:val="en-US" w:eastAsia="en-US"/>
        </w:rPr>
        <w:t>Infrastructure</w:t>
      </w:r>
      <w:bookmarkEnd w:id="92"/>
    </w:p>
    <w:p w14:paraId="155060D1" w14:textId="5BD83875" w:rsidR="00516B12" w:rsidRPr="007F7B36" w:rsidRDefault="00516B12" w:rsidP="0059311E">
      <w:pPr>
        <w:widowControl w:val="0"/>
        <w:spacing w:after="0"/>
        <w:rPr>
          <w:rFonts w:eastAsiaTheme="minorHAnsi" w:cs="Arial"/>
          <w:lang w:val="en-US" w:eastAsia="en-US"/>
        </w:rPr>
      </w:pPr>
      <w:r w:rsidRPr="007F7B36">
        <w:rPr>
          <w:rFonts w:eastAsiaTheme="minorHAnsi" w:cs="Arial"/>
          <w:lang w:val="en-US" w:eastAsia="en-US"/>
        </w:rPr>
        <w:t>Infrastructure that directly supports the park’s recreational and heritage appreciation mandates consists of parking areas, vault toilets, trails, viewing platforms, interpretive displays</w:t>
      </w:r>
      <w:r w:rsidR="00A84302" w:rsidRPr="007F7B36">
        <w:rPr>
          <w:rFonts w:eastAsiaTheme="minorHAnsi" w:cs="Arial"/>
          <w:lang w:val="en-US" w:eastAsia="en-US"/>
        </w:rPr>
        <w:t>,</w:t>
      </w:r>
      <w:r w:rsidRPr="007F7B36">
        <w:rPr>
          <w:rFonts w:eastAsiaTheme="minorHAnsi" w:cs="Arial"/>
          <w:lang w:val="en-US" w:eastAsia="en-US"/>
        </w:rPr>
        <w:t xml:space="preserve"> and cultural heritage structures.</w:t>
      </w:r>
    </w:p>
    <w:p w14:paraId="68762E1D" w14:textId="7FF9DE82" w:rsidR="00CC3050" w:rsidRPr="007F7B36" w:rsidRDefault="00054CB5" w:rsidP="009060CA">
      <w:pPr>
        <w:pStyle w:val="Heading1"/>
      </w:pPr>
      <w:bookmarkStart w:id="93" w:name="_Toc132875952"/>
      <w:r w:rsidRPr="007F7B36">
        <w:t>P</w:t>
      </w:r>
      <w:r w:rsidR="00AF43D8" w:rsidRPr="007F7B36">
        <w:t>ressures</w:t>
      </w:r>
      <w:bookmarkEnd w:id="93"/>
    </w:p>
    <w:p w14:paraId="169E8302" w14:textId="7B115ACD" w:rsidR="00850687" w:rsidRPr="007F7B36" w:rsidRDefault="0024734C" w:rsidP="0059311E">
      <w:pPr>
        <w:rPr>
          <w:rFonts w:cs="Arial"/>
        </w:rPr>
      </w:pPr>
      <w:r w:rsidRPr="007F7B36">
        <w:rPr>
          <w:rFonts w:cs="Arial"/>
        </w:rPr>
        <w:t xml:space="preserve">There are different pressures </w:t>
      </w:r>
      <w:r w:rsidR="00A84302" w:rsidRPr="007F7B36">
        <w:rPr>
          <w:rFonts w:cs="Arial"/>
        </w:rPr>
        <w:t>with</w:t>
      </w:r>
      <w:r w:rsidRPr="007F7B36">
        <w:rPr>
          <w:rFonts w:cs="Arial"/>
        </w:rPr>
        <w:t>in and outside of the park that are negatively impacting park values.</w:t>
      </w:r>
      <w:r w:rsidR="00031C46">
        <w:rPr>
          <w:rFonts w:cs="Arial"/>
        </w:rPr>
        <w:t xml:space="preserve"> </w:t>
      </w:r>
      <w:r w:rsidR="00834B6B" w:rsidRPr="007F7B36">
        <w:rPr>
          <w:rFonts w:cs="Arial"/>
        </w:rPr>
        <w:t xml:space="preserve">Pressures </w:t>
      </w:r>
      <w:r w:rsidR="004A7C8A" w:rsidRPr="007F7B36">
        <w:rPr>
          <w:rFonts w:cs="Arial"/>
        </w:rPr>
        <w:t>within</w:t>
      </w:r>
      <w:r w:rsidR="00834B6B" w:rsidRPr="007F7B36">
        <w:rPr>
          <w:rFonts w:cs="Arial"/>
        </w:rPr>
        <w:t xml:space="preserve"> the park will be addressed through actions such as r</w:t>
      </w:r>
      <w:r w:rsidR="009F55CE" w:rsidRPr="007F7B36">
        <w:rPr>
          <w:rFonts w:cs="Arial"/>
        </w:rPr>
        <w:t xml:space="preserve">estoring disturbed areas and developing infrastructure to support and limit the impact </w:t>
      </w:r>
      <w:r w:rsidR="007438A9" w:rsidRPr="007F7B36">
        <w:rPr>
          <w:rFonts w:cs="Arial"/>
        </w:rPr>
        <w:t>of increased recreational use.</w:t>
      </w:r>
      <w:r w:rsidR="00031C46">
        <w:rPr>
          <w:rFonts w:cs="Arial"/>
        </w:rPr>
        <w:t xml:space="preserve"> </w:t>
      </w:r>
      <w:r w:rsidR="007438A9" w:rsidRPr="007F7B36">
        <w:rPr>
          <w:rFonts w:cs="Arial"/>
        </w:rPr>
        <w:t>Pressures that originate outside of the park boundary such a</w:t>
      </w:r>
      <w:r w:rsidR="00E40015" w:rsidRPr="007F7B36">
        <w:rPr>
          <w:rFonts w:cs="Arial"/>
        </w:rPr>
        <w:t xml:space="preserve">s </w:t>
      </w:r>
      <w:r w:rsidR="007418B3" w:rsidRPr="007F7B36">
        <w:rPr>
          <w:rFonts w:cs="Arial"/>
        </w:rPr>
        <w:t>n</w:t>
      </w:r>
      <w:r w:rsidR="00E40015" w:rsidRPr="007F7B36">
        <w:rPr>
          <w:rFonts w:cs="Arial"/>
        </w:rPr>
        <w:t xml:space="preserve">on-native and invasive species, climate change and </w:t>
      </w:r>
      <w:r w:rsidR="005E37F6" w:rsidRPr="007F7B36">
        <w:rPr>
          <w:rFonts w:cs="Arial"/>
        </w:rPr>
        <w:t>changing water levels will be addressed through mitigation and adaptation.</w:t>
      </w:r>
    </w:p>
    <w:p w14:paraId="11F3CA7F" w14:textId="6516F0CF" w:rsidR="00D563A7" w:rsidRPr="007F7B36" w:rsidRDefault="00D563A7" w:rsidP="0059311E">
      <w:pPr>
        <w:pStyle w:val="Heading2"/>
        <w:rPr>
          <w:rFonts w:cs="Arial"/>
        </w:rPr>
      </w:pPr>
      <w:bookmarkStart w:id="94" w:name="_Toc132875953"/>
      <w:r w:rsidRPr="007F7B36">
        <w:rPr>
          <w:rFonts w:cs="Arial"/>
        </w:rPr>
        <w:t>Natural heritage</w:t>
      </w:r>
      <w:bookmarkEnd w:id="94"/>
    </w:p>
    <w:p w14:paraId="7A227C1C" w14:textId="01701331" w:rsidR="00700E81" w:rsidRPr="007F7B36" w:rsidRDefault="00E37A37" w:rsidP="0059311E">
      <w:pPr>
        <w:rPr>
          <w:rFonts w:cs="Arial"/>
        </w:rPr>
      </w:pPr>
      <w:r w:rsidRPr="007F7B36">
        <w:rPr>
          <w:rFonts w:cs="Arial"/>
        </w:rPr>
        <w:t>Previou</w:t>
      </w:r>
      <w:r w:rsidR="00433F13" w:rsidRPr="007F7B36">
        <w:rPr>
          <w:rFonts w:cs="Arial"/>
        </w:rPr>
        <w:t xml:space="preserve">sly, </w:t>
      </w:r>
      <w:r w:rsidR="00CC3050" w:rsidRPr="007F7B36">
        <w:rPr>
          <w:rFonts w:cs="Arial"/>
        </w:rPr>
        <w:t>22.3 h</w:t>
      </w:r>
      <w:r w:rsidR="00B003E4" w:rsidRPr="007F7B36">
        <w:rPr>
          <w:rFonts w:cs="Arial"/>
        </w:rPr>
        <w:t>a</w:t>
      </w:r>
      <w:r w:rsidR="00CC3050" w:rsidRPr="007F7B36">
        <w:rPr>
          <w:rFonts w:cs="Arial"/>
        </w:rPr>
        <w:t xml:space="preserve"> of agricultural land </w:t>
      </w:r>
      <w:r w:rsidR="00B35EFA" w:rsidRPr="007F7B36">
        <w:rPr>
          <w:rFonts w:cs="Arial"/>
        </w:rPr>
        <w:t>within the park</w:t>
      </w:r>
      <w:r w:rsidR="00CC3050" w:rsidRPr="007F7B36">
        <w:rPr>
          <w:rFonts w:cs="Arial"/>
        </w:rPr>
        <w:t xml:space="preserve"> </w:t>
      </w:r>
      <w:r w:rsidR="00CC26CF" w:rsidRPr="007F7B36">
        <w:rPr>
          <w:rFonts w:cs="Arial"/>
        </w:rPr>
        <w:t>was</w:t>
      </w:r>
      <w:r w:rsidR="00CC3050" w:rsidRPr="007F7B36">
        <w:rPr>
          <w:rFonts w:cs="Arial"/>
        </w:rPr>
        <w:t xml:space="preserve"> farmed under a lease agreement. Intensive agriculture practices are not permitted in nature reserve</w:t>
      </w:r>
      <w:r w:rsidR="002907F3">
        <w:rPr>
          <w:rFonts w:cs="Arial"/>
        </w:rPr>
        <w:t xml:space="preserve"> class park</w:t>
      </w:r>
      <w:r w:rsidR="00CC3050" w:rsidRPr="007F7B36">
        <w:rPr>
          <w:rFonts w:cs="Arial"/>
        </w:rPr>
        <w:t>s</w:t>
      </w:r>
      <w:r w:rsidR="00CC26CF" w:rsidRPr="007F7B36">
        <w:rPr>
          <w:rFonts w:cs="Arial"/>
        </w:rPr>
        <w:t xml:space="preserve">, and these fields have </w:t>
      </w:r>
      <w:r w:rsidR="00C448ED" w:rsidRPr="007F7B36">
        <w:rPr>
          <w:rFonts w:cs="Arial"/>
        </w:rPr>
        <w:t xml:space="preserve">since </w:t>
      </w:r>
      <w:r w:rsidR="00CC26CF" w:rsidRPr="007F7B36">
        <w:rPr>
          <w:rFonts w:cs="Arial"/>
        </w:rPr>
        <w:t>been restored to wetland and tallgrass prairie habitat.</w:t>
      </w:r>
      <w:r w:rsidR="00031C46">
        <w:rPr>
          <w:rFonts w:cs="Arial"/>
        </w:rPr>
        <w:t xml:space="preserve"> </w:t>
      </w:r>
      <w:r w:rsidR="002A6F1B" w:rsidRPr="007F7B36">
        <w:rPr>
          <w:rFonts w:cs="Arial"/>
        </w:rPr>
        <w:t xml:space="preserve">The pressure of succession on these habitats will require management to maintain the </w:t>
      </w:r>
      <w:r w:rsidR="00844248" w:rsidRPr="007F7B36">
        <w:rPr>
          <w:rFonts w:cs="Arial"/>
        </w:rPr>
        <w:t xml:space="preserve">function of the </w:t>
      </w:r>
      <w:r w:rsidR="00147EA6" w:rsidRPr="007F7B36">
        <w:rPr>
          <w:rFonts w:cs="Arial"/>
        </w:rPr>
        <w:t>restored areas.</w:t>
      </w:r>
    </w:p>
    <w:p w14:paraId="01BFB06B" w14:textId="6CEB8EDB" w:rsidR="00AC2005" w:rsidRPr="007F7B36" w:rsidRDefault="00700E81" w:rsidP="0059311E">
      <w:pPr>
        <w:rPr>
          <w:rFonts w:cs="Arial"/>
        </w:rPr>
      </w:pPr>
      <w:r w:rsidRPr="007F7B36">
        <w:rPr>
          <w:rFonts w:cs="Arial"/>
        </w:rPr>
        <w:t>Unauthorized trails and increased recreational activities exhibit pressure on the natural heritage values of the park.</w:t>
      </w:r>
      <w:r w:rsidR="00031C46">
        <w:rPr>
          <w:rFonts w:cs="Arial"/>
        </w:rPr>
        <w:t xml:space="preserve"> </w:t>
      </w:r>
      <w:r w:rsidRPr="007F7B36">
        <w:rPr>
          <w:rFonts w:cs="Arial"/>
        </w:rPr>
        <w:t xml:space="preserve">Unauthorized trail creation </w:t>
      </w:r>
      <w:r w:rsidR="007E350E" w:rsidRPr="007F7B36">
        <w:rPr>
          <w:rFonts w:cs="Arial"/>
        </w:rPr>
        <w:t>and</w:t>
      </w:r>
      <w:r w:rsidRPr="007F7B36">
        <w:rPr>
          <w:rFonts w:cs="Arial"/>
        </w:rPr>
        <w:t xml:space="preserve"> braiding creates surface compaction and </w:t>
      </w:r>
      <w:r w:rsidR="007E350E" w:rsidRPr="007F7B36">
        <w:rPr>
          <w:rFonts w:cs="Arial"/>
        </w:rPr>
        <w:t>introduces</w:t>
      </w:r>
      <w:r w:rsidRPr="007F7B36">
        <w:rPr>
          <w:rFonts w:cs="Arial"/>
        </w:rPr>
        <w:t xml:space="preserve"> invasive species to previously undisturbed areas of the park. </w:t>
      </w:r>
      <w:r w:rsidR="00B040AB" w:rsidRPr="007F7B36">
        <w:rPr>
          <w:rFonts w:cs="Arial"/>
        </w:rPr>
        <w:lastRenderedPageBreak/>
        <w:t>Non-native</w:t>
      </w:r>
      <w:r w:rsidR="00AC2005" w:rsidRPr="007F7B36">
        <w:rPr>
          <w:rFonts w:cs="Arial"/>
        </w:rPr>
        <w:t xml:space="preserve"> and invasive species have been identified in the park and threaten the viability of the park’s native species.</w:t>
      </w:r>
    </w:p>
    <w:p w14:paraId="2D4173EE" w14:textId="1901FF4E" w:rsidR="00611359" w:rsidRPr="007F7B36" w:rsidRDefault="00611359" w:rsidP="0059311E">
      <w:pPr>
        <w:pStyle w:val="Heading2"/>
        <w:rPr>
          <w:rFonts w:cs="Arial"/>
        </w:rPr>
      </w:pPr>
      <w:bookmarkStart w:id="95" w:name="_Toc132875954"/>
      <w:r w:rsidRPr="007F7B36">
        <w:rPr>
          <w:rFonts w:cs="Arial"/>
        </w:rPr>
        <w:t>Earth science</w:t>
      </w:r>
      <w:bookmarkEnd w:id="95"/>
      <w:r w:rsidRPr="007F7B36">
        <w:rPr>
          <w:rFonts w:cs="Arial"/>
        </w:rPr>
        <w:tab/>
      </w:r>
    </w:p>
    <w:p w14:paraId="770DDCFD" w14:textId="7F028B4B" w:rsidR="00CC3050" w:rsidRPr="007F7B36" w:rsidRDefault="00CC3050" w:rsidP="0059311E">
      <w:pPr>
        <w:rPr>
          <w:rFonts w:cs="Arial"/>
        </w:rPr>
      </w:pPr>
      <w:r w:rsidRPr="007F7B36">
        <w:rPr>
          <w:rFonts w:cs="Arial"/>
        </w:rPr>
        <w:t>The constant erosion at the base of the bluff by wave action causes the bank to fall away and makes the top of the bluff unstable.</w:t>
      </w:r>
      <w:r w:rsidR="00031C46">
        <w:rPr>
          <w:rFonts w:cs="Arial"/>
        </w:rPr>
        <w:t xml:space="preserve"> </w:t>
      </w:r>
      <w:r w:rsidR="00EF73CE" w:rsidRPr="007F7B36">
        <w:rPr>
          <w:rFonts w:cs="Arial"/>
        </w:rPr>
        <w:t>Trespassing onto the eroding shoreline contributes to a higher rate of impact to the fragile bluff, and subsequently the access road and parking area has been close</w:t>
      </w:r>
      <w:r w:rsidR="00BE131A">
        <w:rPr>
          <w:rFonts w:cs="Arial"/>
        </w:rPr>
        <w:t>d</w:t>
      </w:r>
      <w:r w:rsidR="00EF73CE" w:rsidRPr="007F7B36">
        <w:rPr>
          <w:rFonts w:cs="Arial"/>
        </w:rPr>
        <w:t xml:space="preserve"> to vehicle use</w:t>
      </w:r>
      <w:r w:rsidR="000017F0" w:rsidRPr="007F7B36">
        <w:rPr>
          <w:rFonts w:cs="Arial"/>
        </w:rPr>
        <w:t>.</w:t>
      </w:r>
      <w:r w:rsidR="00031C46">
        <w:rPr>
          <w:rFonts w:cs="Arial"/>
        </w:rPr>
        <w:t xml:space="preserve"> </w:t>
      </w:r>
      <w:r w:rsidR="00D7402C" w:rsidRPr="007F7B36">
        <w:rPr>
          <w:rFonts w:cs="Arial"/>
        </w:rPr>
        <w:t xml:space="preserve">Climate change and changing of water levels exerts additional pressure on this </w:t>
      </w:r>
      <w:r w:rsidR="00281244" w:rsidRPr="007F7B36">
        <w:rPr>
          <w:rFonts w:cs="Arial"/>
        </w:rPr>
        <w:t>sensitive earth science value.</w:t>
      </w:r>
      <w:r w:rsidR="00BD6A5C" w:rsidRPr="007F7B36">
        <w:rPr>
          <w:rFonts w:cs="Arial"/>
        </w:rPr>
        <w:t xml:space="preserve"> </w:t>
      </w:r>
    </w:p>
    <w:p w14:paraId="3D807B3C" w14:textId="6E996BD9" w:rsidR="00AF43D8" w:rsidRPr="007F7B36" w:rsidRDefault="00AF43D8" w:rsidP="009060CA">
      <w:pPr>
        <w:pStyle w:val="Heading1"/>
      </w:pPr>
      <w:bookmarkStart w:id="96" w:name="_Toc132875955"/>
      <w:r w:rsidRPr="007F7B36">
        <w:t>Zoning</w:t>
      </w:r>
      <w:bookmarkEnd w:id="96"/>
      <w:r w:rsidRPr="007F7B36">
        <w:t xml:space="preserve"> </w:t>
      </w:r>
    </w:p>
    <w:p w14:paraId="45E85957" w14:textId="59F76B73" w:rsidR="00416F9A" w:rsidRDefault="00123707" w:rsidP="0059311E">
      <w:pPr>
        <w:spacing w:after="0"/>
        <w:rPr>
          <w:rFonts w:cs="Arial"/>
        </w:rPr>
      </w:pPr>
      <w:ins w:id="97" w:author="Howard, Katie (MECP)" w:date="2023-04-03T11:20:00Z">
        <w:r>
          <w:rPr>
            <w:rFonts w:cs="Arial"/>
          </w:rPr>
          <w:t>Z</w:t>
        </w:r>
      </w:ins>
      <w:ins w:id="98" w:author="Howard, Katie (MECP)" w:date="2023-04-03T10:16:00Z">
        <w:r w:rsidR="00665762">
          <w:rPr>
            <w:rFonts w:cs="Arial"/>
          </w:rPr>
          <w:t xml:space="preserve">ones are established in </w:t>
        </w:r>
      </w:ins>
      <w:del w:id="99" w:author="Howard, Katie (MECP)" w:date="2023-04-03T10:16:00Z">
        <w:r w:rsidR="006B2E82" w:rsidRPr="007F7B36" w:rsidDel="00280DAD">
          <w:rPr>
            <w:rFonts w:cs="Arial"/>
          </w:rPr>
          <w:delText>Ontario Parks divides</w:delText>
        </w:r>
      </w:del>
      <w:r w:rsidR="006B2E82" w:rsidRPr="007F7B36">
        <w:rPr>
          <w:rFonts w:cs="Arial"/>
        </w:rPr>
        <w:t xml:space="preserve"> </w:t>
      </w:r>
      <w:ins w:id="100" w:author="Howard, Katie (MECP)" w:date="2023-04-03T10:16:00Z">
        <w:r w:rsidR="00280DAD">
          <w:rPr>
            <w:rFonts w:cs="Arial"/>
          </w:rPr>
          <w:t xml:space="preserve">provincial </w:t>
        </w:r>
      </w:ins>
      <w:r w:rsidR="006B2E82" w:rsidRPr="007F7B36">
        <w:rPr>
          <w:rFonts w:cs="Arial"/>
        </w:rPr>
        <w:t xml:space="preserve">parks </w:t>
      </w:r>
      <w:del w:id="101" w:author="Howard, Katie (MECP)" w:date="2023-04-03T10:17:00Z">
        <w:r w:rsidR="006B2E82" w:rsidRPr="007F7B36" w:rsidDel="00280DAD">
          <w:rPr>
            <w:rFonts w:cs="Arial"/>
          </w:rPr>
          <w:delText>into zones based on the</w:delText>
        </w:r>
      </w:del>
      <w:ins w:id="102" w:author="Howard, Katie (MECP)" w:date="2023-04-03T10:17:00Z">
        <w:r w:rsidR="00280DAD">
          <w:rPr>
            <w:rFonts w:cs="Arial"/>
          </w:rPr>
          <w:t>to guide protection and management based on</w:t>
        </w:r>
      </w:ins>
      <w:r w:rsidR="006B2E82" w:rsidRPr="007F7B36">
        <w:rPr>
          <w:rFonts w:cs="Arial"/>
        </w:rPr>
        <w:t xml:space="preserve"> sensitivity of natural and cultural values, potential for recreational uses, and desired degree of development. Different policies are applied to each type of zone to ensure they are managed appropriately.</w:t>
      </w:r>
    </w:p>
    <w:p w14:paraId="510159EB" w14:textId="77777777" w:rsidR="00416F9A" w:rsidRDefault="00416F9A" w:rsidP="0059311E">
      <w:pPr>
        <w:spacing w:after="0"/>
        <w:rPr>
          <w:rFonts w:cs="Arial"/>
        </w:rPr>
      </w:pPr>
    </w:p>
    <w:p w14:paraId="268A3354" w14:textId="0EA0FDD7" w:rsidR="006B2E82" w:rsidRPr="007F7B36" w:rsidRDefault="00B72965" w:rsidP="0059311E">
      <w:pPr>
        <w:spacing w:after="0"/>
        <w:rPr>
          <w:rFonts w:cs="Arial"/>
        </w:rPr>
      </w:pPr>
      <w:r w:rsidRPr="007F7B36">
        <w:rPr>
          <w:rFonts w:cs="Arial"/>
        </w:rPr>
        <w:t>John E. Pearce</w:t>
      </w:r>
      <w:r w:rsidR="006B2E82" w:rsidRPr="007F7B36">
        <w:rPr>
          <w:rFonts w:cs="Arial"/>
        </w:rPr>
        <w:t xml:space="preserve"> Provincial Park has been divided into </w:t>
      </w:r>
      <w:del w:id="103" w:author="Howard, Katie (MECP)" w:date="2023-04-03T10:18:00Z">
        <w:r w:rsidR="00416F9A" w:rsidDel="0015746E">
          <w:rPr>
            <w:rFonts w:cs="Arial"/>
          </w:rPr>
          <w:delText>2</w:delText>
        </w:r>
      </w:del>
      <w:ins w:id="104" w:author="Howard, Katie (MECP)" w:date="2023-04-03T10:18:00Z">
        <w:r w:rsidR="0015746E">
          <w:rPr>
            <w:rFonts w:cs="Arial"/>
          </w:rPr>
          <w:t>3</w:t>
        </w:r>
      </w:ins>
      <w:r w:rsidR="00416F9A">
        <w:rPr>
          <w:rFonts w:cs="Arial"/>
        </w:rPr>
        <w:t xml:space="preserve"> </w:t>
      </w:r>
      <w:r w:rsidR="006B2E82" w:rsidRPr="007F7B36">
        <w:rPr>
          <w:rFonts w:cs="Arial"/>
        </w:rPr>
        <w:t xml:space="preserve">types of zones: </w:t>
      </w:r>
      <w:r w:rsidR="00955BE2" w:rsidRPr="007F7B36">
        <w:rPr>
          <w:rFonts w:cs="Arial"/>
        </w:rPr>
        <w:t>nature reserve</w:t>
      </w:r>
      <w:ins w:id="105" w:author="Howard, Katie (MECP)" w:date="2023-04-03T10:18:00Z">
        <w:r w:rsidR="00645247">
          <w:rPr>
            <w:rFonts w:cs="Arial"/>
          </w:rPr>
          <w:t>, historical,</w:t>
        </w:r>
      </w:ins>
      <w:r w:rsidR="00955BE2" w:rsidRPr="007F7B36">
        <w:rPr>
          <w:rFonts w:cs="Arial"/>
        </w:rPr>
        <w:t xml:space="preserve"> and access.</w:t>
      </w:r>
      <w:r w:rsidR="006B2E82" w:rsidRPr="007F7B36">
        <w:rPr>
          <w:rFonts w:cs="Arial"/>
        </w:rPr>
        <w:t xml:space="preserve"> These zones are shown on Figure </w:t>
      </w:r>
      <w:r w:rsidR="004B5EE8" w:rsidRPr="007F7B36">
        <w:rPr>
          <w:rFonts w:cs="Arial"/>
        </w:rPr>
        <w:t>3</w:t>
      </w:r>
      <w:r w:rsidR="006B2E82" w:rsidRPr="007F7B36">
        <w:rPr>
          <w:rFonts w:cs="Arial"/>
        </w:rPr>
        <w:t xml:space="preserve"> and described below.</w:t>
      </w:r>
    </w:p>
    <w:p w14:paraId="7330D652" w14:textId="7F842A92" w:rsidR="008C118B" w:rsidRPr="007F7B36" w:rsidRDefault="00CC3050" w:rsidP="0059311E">
      <w:pPr>
        <w:pStyle w:val="Heading2"/>
        <w:rPr>
          <w:rFonts w:cs="Arial"/>
          <w:lang w:val="en-AU"/>
        </w:rPr>
      </w:pPr>
      <w:bookmarkStart w:id="106" w:name="_Toc129674755"/>
      <w:bookmarkStart w:id="107" w:name="_Toc129674828"/>
      <w:bookmarkStart w:id="108" w:name="_Toc129674902"/>
      <w:bookmarkStart w:id="109" w:name="_Toc132875956"/>
      <w:bookmarkStart w:id="110" w:name="_Hlk26794577"/>
      <w:bookmarkEnd w:id="106"/>
      <w:bookmarkEnd w:id="107"/>
      <w:bookmarkEnd w:id="108"/>
      <w:r w:rsidRPr="007F7B36">
        <w:rPr>
          <w:rFonts w:cs="Arial"/>
          <w:lang w:val="en-AU"/>
        </w:rPr>
        <w:t xml:space="preserve">Nature </w:t>
      </w:r>
      <w:r w:rsidR="00AB1D1B" w:rsidRPr="007F7B36">
        <w:rPr>
          <w:rFonts w:cs="Arial"/>
          <w:lang w:val="en-AU"/>
        </w:rPr>
        <w:t>r</w:t>
      </w:r>
      <w:r w:rsidRPr="007F7B36">
        <w:rPr>
          <w:rFonts w:cs="Arial"/>
          <w:lang w:val="en-AU"/>
        </w:rPr>
        <w:t>eserve</w:t>
      </w:r>
      <w:r w:rsidR="00AB1D1B" w:rsidRPr="007F7B36">
        <w:rPr>
          <w:rFonts w:cs="Arial"/>
          <w:lang w:val="en-AU"/>
        </w:rPr>
        <w:t xml:space="preserve"> zone</w:t>
      </w:r>
      <w:bookmarkEnd w:id="109"/>
      <w:r w:rsidR="00561720" w:rsidRPr="007F7B36">
        <w:rPr>
          <w:rFonts w:cs="Arial"/>
          <w:lang w:val="en-AU"/>
        </w:rPr>
        <w:t xml:space="preserve"> </w:t>
      </w:r>
    </w:p>
    <w:p w14:paraId="040879F3" w14:textId="761D57C5" w:rsidR="00DB2C95" w:rsidRDefault="008A73B2" w:rsidP="00DB2C95">
      <w:pPr>
        <w:rPr>
          <w:ins w:id="111" w:author="Howard, Katie (MECP)" w:date="2023-04-03T11:24:00Z"/>
          <w:lang w:val="en-AU"/>
        </w:rPr>
      </w:pPr>
      <w:ins w:id="112" w:author="Howard, Katie (MECP)" w:date="2023-04-03T11:28:00Z">
        <w:r>
          <w:rPr>
            <w:lang w:val="en-AU"/>
          </w:rPr>
          <w:t xml:space="preserve">The </w:t>
        </w:r>
      </w:ins>
      <w:ins w:id="113" w:author="Howard, Katie (MECP)" w:date="2023-04-03T11:23:00Z">
        <w:r w:rsidR="00DB2C95">
          <w:rPr>
            <w:lang w:val="en-AU"/>
          </w:rPr>
          <w:t>nature reserve zone</w:t>
        </w:r>
        <w:r w:rsidR="00AF2A88">
          <w:rPr>
            <w:lang w:val="en-AU"/>
          </w:rPr>
          <w:t xml:space="preserve"> covers</w:t>
        </w:r>
      </w:ins>
      <w:ins w:id="114" w:author="Howard, Katie (MECP)" w:date="2023-04-03T11:24:00Z">
        <w:r w:rsidR="00AF2A88">
          <w:rPr>
            <w:lang w:val="en-AU"/>
          </w:rPr>
          <w:t xml:space="preserve"> most of the park, protecting significant earth and life science features with limited development.</w:t>
        </w:r>
      </w:ins>
    </w:p>
    <w:p w14:paraId="09713177" w14:textId="1C42A1C3" w:rsidR="0021629B" w:rsidRDefault="007012E3" w:rsidP="007B6A80">
      <w:pPr>
        <w:pStyle w:val="Heading3"/>
        <w:rPr>
          <w:ins w:id="115" w:author="Howard, Katie (MECP)" w:date="2023-04-03T11:23:00Z"/>
          <w:lang w:val="en-AU"/>
        </w:rPr>
      </w:pPr>
      <w:bookmarkStart w:id="116" w:name="_Toc132875957"/>
      <w:ins w:id="117" w:author="Howard, Katie (MECP)" w:date="2023-04-03T11:25:00Z">
        <w:r>
          <w:rPr>
            <w:lang w:val="en-AU"/>
          </w:rPr>
          <w:t>NR-1: Nature reserve area (</w:t>
        </w:r>
      </w:ins>
      <w:ins w:id="118" w:author="Howard, Katie (MECP)" w:date="2023-04-04T15:46:00Z">
        <w:r w:rsidR="004A1C67">
          <w:rPr>
            <w:lang w:val="en-AU"/>
          </w:rPr>
          <w:t>approx</w:t>
        </w:r>
      </w:ins>
      <w:ins w:id="119" w:author="Howard, Katie (MECP)" w:date="2023-04-04T15:48:00Z">
        <w:r w:rsidR="00B75D1A">
          <w:rPr>
            <w:lang w:val="en-AU"/>
          </w:rPr>
          <w:t xml:space="preserve">imately </w:t>
        </w:r>
      </w:ins>
      <w:ins w:id="120" w:author="Howard, Katie (MECP)" w:date="2023-04-03T11:25:00Z">
        <w:r>
          <w:rPr>
            <w:lang w:val="en-AU"/>
          </w:rPr>
          <w:t>6</w:t>
        </w:r>
      </w:ins>
      <w:ins w:id="121" w:author="Howard, Katie (MECP)" w:date="2023-04-04T15:48:00Z">
        <w:r w:rsidR="00C37474">
          <w:rPr>
            <w:lang w:val="en-AU"/>
          </w:rPr>
          <w:t>5</w:t>
        </w:r>
      </w:ins>
      <w:ins w:id="122" w:author="Howard, Katie (MECP)" w:date="2023-04-03T11:25:00Z">
        <w:r>
          <w:rPr>
            <w:lang w:val="en-AU"/>
          </w:rPr>
          <w:t xml:space="preserve"> ha)</w:t>
        </w:r>
      </w:ins>
      <w:bookmarkEnd w:id="116"/>
    </w:p>
    <w:p w14:paraId="45CD39F7" w14:textId="1FA6A8AB" w:rsidR="00D95B05" w:rsidRPr="007F7B36" w:rsidRDefault="00CB2B84" w:rsidP="0059311E">
      <w:pPr>
        <w:rPr>
          <w:rFonts w:eastAsiaTheme="minorHAnsi" w:cs="Arial"/>
          <w:lang w:val="en-US" w:eastAsia="en-US"/>
        </w:rPr>
      </w:pPr>
      <w:r w:rsidRPr="007F7B36">
        <w:rPr>
          <w:rFonts w:cs="Arial"/>
          <w:b/>
          <w:bCs/>
          <w:lang w:val="en-AU"/>
        </w:rPr>
        <w:t>Description:</w:t>
      </w:r>
      <w:r w:rsidRPr="007F7B36">
        <w:rPr>
          <w:rFonts w:cs="Arial"/>
          <w:lang w:val="en-AU"/>
        </w:rPr>
        <w:t xml:space="preserve"> </w:t>
      </w:r>
      <w:r w:rsidR="00D95B05" w:rsidRPr="007F7B36">
        <w:rPr>
          <w:rFonts w:eastAsiaTheme="minorHAnsi" w:cs="Arial"/>
          <w:lang w:val="en-US" w:eastAsia="en-US"/>
        </w:rPr>
        <w:t>The nature reserve zone</w:t>
      </w:r>
      <w:r w:rsidR="00955BE2" w:rsidRPr="007F7B36">
        <w:rPr>
          <w:rFonts w:eastAsiaTheme="minorHAnsi" w:cs="Arial"/>
          <w:lang w:val="en-US" w:eastAsia="en-US"/>
        </w:rPr>
        <w:t xml:space="preserve"> include</w:t>
      </w:r>
      <w:r w:rsidR="00C71491">
        <w:rPr>
          <w:rFonts w:eastAsiaTheme="minorHAnsi" w:cs="Arial"/>
          <w:lang w:val="en-US" w:eastAsia="en-US"/>
        </w:rPr>
        <w:t>s</w:t>
      </w:r>
      <w:r w:rsidR="00955BE2" w:rsidRPr="007F7B36">
        <w:rPr>
          <w:rFonts w:eastAsiaTheme="minorHAnsi" w:cs="Arial"/>
          <w:lang w:val="en-US" w:eastAsia="en-US"/>
        </w:rPr>
        <w:t xml:space="preserve"> a representative portion of the eroding Lake Erie bluffs in association with deciduous forest.</w:t>
      </w:r>
      <w:r w:rsidR="00031C46">
        <w:rPr>
          <w:rFonts w:eastAsiaTheme="minorHAnsi" w:cs="Arial"/>
          <w:lang w:val="en-US" w:eastAsia="en-US"/>
        </w:rPr>
        <w:t xml:space="preserve"> </w:t>
      </w:r>
      <w:r w:rsidR="00955BE2" w:rsidRPr="007F7B36">
        <w:rPr>
          <w:rFonts w:eastAsiaTheme="minorHAnsi" w:cs="Arial"/>
          <w:lang w:val="en-US" w:eastAsia="en-US"/>
        </w:rPr>
        <w:t xml:space="preserve">The restoration of previously used agricultural lands, </w:t>
      </w:r>
      <w:r w:rsidR="005278B7" w:rsidRPr="007F7B36">
        <w:rPr>
          <w:rFonts w:eastAsiaTheme="minorHAnsi" w:cs="Arial"/>
          <w:lang w:val="en-US" w:eastAsia="en-US"/>
        </w:rPr>
        <w:t xml:space="preserve">the </w:t>
      </w:r>
      <w:r w:rsidR="00955BE2" w:rsidRPr="007F7B36">
        <w:rPr>
          <w:rFonts w:eastAsiaTheme="minorHAnsi" w:cs="Arial"/>
          <w:lang w:val="en-US" w:eastAsia="en-US"/>
        </w:rPr>
        <w:t>contrast between pine plantation and natural areas, Carolinian species, and the dynamic nature of the eroding Lake Erie shoreline</w:t>
      </w:r>
      <w:r w:rsidR="00BA03CF" w:rsidRPr="007F7B36">
        <w:rPr>
          <w:rFonts w:eastAsiaTheme="minorHAnsi" w:cs="Arial"/>
          <w:lang w:val="en-US" w:eastAsia="en-US"/>
        </w:rPr>
        <w:t>,</w:t>
      </w:r>
      <w:r w:rsidR="00955BE2" w:rsidRPr="007F7B36">
        <w:rPr>
          <w:rFonts w:eastAsiaTheme="minorHAnsi" w:cs="Arial"/>
          <w:lang w:val="en-US" w:eastAsia="en-US"/>
        </w:rPr>
        <w:t xml:space="preserve"> is noteworthy.</w:t>
      </w:r>
    </w:p>
    <w:p w14:paraId="6D35896D" w14:textId="5D333700" w:rsidR="00D95B05" w:rsidRPr="007F7B36" w:rsidRDefault="00D95B05" w:rsidP="0059311E">
      <w:pPr>
        <w:widowControl w:val="0"/>
        <w:spacing w:after="0"/>
        <w:rPr>
          <w:rFonts w:eastAsiaTheme="minorHAnsi" w:cs="Arial"/>
          <w:lang w:val="en-US" w:eastAsia="en-US"/>
        </w:rPr>
      </w:pPr>
      <w:r w:rsidRPr="007F7B36">
        <w:rPr>
          <w:rFonts w:eastAsiaTheme="minorHAnsi" w:cs="Arial"/>
          <w:lang w:val="en-US" w:eastAsia="en-US"/>
        </w:rPr>
        <w:t xml:space="preserve">The forests are representative of the Deciduous Forest Region. Undisturbed climax forests, such as those found south of Lake Road in John E. Pearce Provincial </w:t>
      </w:r>
      <w:r w:rsidR="00955BE2" w:rsidRPr="007F7B36">
        <w:rPr>
          <w:rFonts w:eastAsiaTheme="minorHAnsi" w:cs="Arial"/>
          <w:lang w:val="en-US" w:eastAsia="en-US"/>
        </w:rPr>
        <w:t>Park</w:t>
      </w:r>
      <w:r w:rsidRPr="007F7B36">
        <w:rPr>
          <w:rFonts w:eastAsiaTheme="minorHAnsi" w:cs="Arial"/>
          <w:lang w:val="en-US" w:eastAsia="en-US"/>
        </w:rPr>
        <w:t xml:space="preserve"> are no longer common in southern Ontario.</w:t>
      </w:r>
    </w:p>
    <w:p w14:paraId="39E60C7D" w14:textId="77777777" w:rsidR="00D95B05" w:rsidRPr="007F7B36" w:rsidRDefault="00D95B05" w:rsidP="0059311E">
      <w:pPr>
        <w:widowControl w:val="0"/>
        <w:spacing w:after="0"/>
        <w:rPr>
          <w:rFonts w:eastAsiaTheme="minorHAnsi" w:cs="Arial"/>
          <w:lang w:val="en-US" w:eastAsia="en-US"/>
        </w:rPr>
      </w:pPr>
    </w:p>
    <w:p w14:paraId="4979F4D8" w14:textId="4A0D0A1E" w:rsidR="00D95B05" w:rsidRPr="007F7B36" w:rsidRDefault="00CF6427" w:rsidP="0059311E">
      <w:pPr>
        <w:widowControl w:val="0"/>
        <w:spacing w:after="0"/>
        <w:rPr>
          <w:rFonts w:eastAsiaTheme="minorHAnsi" w:cs="Arial"/>
          <w:lang w:val="en-US" w:eastAsia="en-US"/>
        </w:rPr>
      </w:pPr>
      <w:r w:rsidRPr="007F7B36">
        <w:rPr>
          <w:rFonts w:eastAsiaTheme="minorHAnsi" w:cs="Arial"/>
          <w:b/>
          <w:bCs/>
          <w:lang w:val="en-US" w:eastAsia="en-US"/>
        </w:rPr>
        <w:t xml:space="preserve">Management </w:t>
      </w:r>
      <w:r w:rsidR="00DF2693" w:rsidRPr="007F7B36">
        <w:rPr>
          <w:rFonts w:eastAsiaTheme="minorHAnsi" w:cs="Arial"/>
          <w:b/>
          <w:bCs/>
          <w:lang w:val="en-US" w:eastAsia="en-US"/>
        </w:rPr>
        <w:t>i</w:t>
      </w:r>
      <w:r w:rsidRPr="007F7B36">
        <w:rPr>
          <w:rFonts w:eastAsiaTheme="minorHAnsi" w:cs="Arial"/>
          <w:b/>
          <w:bCs/>
          <w:lang w:val="en-US" w:eastAsia="en-US"/>
        </w:rPr>
        <w:t>ntent:</w:t>
      </w:r>
      <w:r w:rsidRPr="007F7B36">
        <w:rPr>
          <w:rFonts w:eastAsiaTheme="minorHAnsi" w:cs="Arial"/>
          <w:lang w:val="en-US" w:eastAsia="en-US"/>
        </w:rPr>
        <w:t xml:space="preserve"> </w:t>
      </w:r>
      <w:r w:rsidR="00D95B05" w:rsidRPr="007F7B36">
        <w:rPr>
          <w:rFonts w:eastAsiaTheme="minorHAnsi" w:cs="Arial"/>
          <w:lang w:val="en-US" w:eastAsia="en-US"/>
        </w:rPr>
        <w:t xml:space="preserve">The </w:t>
      </w:r>
      <w:del w:id="123" w:author="Howard, Katie (MECP)" w:date="2023-04-03T11:29:00Z">
        <w:r w:rsidR="00D95B05" w:rsidRPr="007F7B36" w:rsidDel="00CA137C">
          <w:rPr>
            <w:rFonts w:eastAsiaTheme="minorHAnsi" w:cs="Arial"/>
            <w:lang w:val="en-US" w:eastAsia="en-US"/>
          </w:rPr>
          <w:delText xml:space="preserve">two </w:delText>
        </w:r>
      </w:del>
      <w:r w:rsidR="00D95B05" w:rsidRPr="007F7B36">
        <w:rPr>
          <w:rFonts w:eastAsiaTheme="minorHAnsi" w:cs="Arial"/>
          <w:lang w:val="en-US" w:eastAsia="en-US"/>
        </w:rPr>
        <w:t>nature reserve zone</w:t>
      </w:r>
      <w:del w:id="124" w:author="Howard, Katie (MECP)" w:date="2023-04-03T11:29:00Z">
        <w:r w:rsidR="00D95B05" w:rsidRPr="007F7B36" w:rsidDel="00CA137C">
          <w:rPr>
            <w:rFonts w:eastAsiaTheme="minorHAnsi" w:cs="Arial"/>
            <w:lang w:val="en-US" w:eastAsia="en-US"/>
          </w:rPr>
          <w:delText>s</w:delText>
        </w:r>
        <w:r w:rsidR="00D95B05" w:rsidRPr="007F7B36" w:rsidDel="00927C98">
          <w:rPr>
            <w:rFonts w:eastAsiaTheme="minorHAnsi" w:cs="Arial"/>
            <w:lang w:val="en-US" w:eastAsia="en-US"/>
          </w:rPr>
          <w:delText>, one each on either side of Lake Road</w:delText>
        </w:r>
      </w:del>
      <w:r w:rsidR="00D95B05" w:rsidRPr="007F7B36">
        <w:rPr>
          <w:rFonts w:eastAsiaTheme="minorHAnsi" w:cs="Arial"/>
          <w:lang w:val="en-US" w:eastAsia="en-US"/>
        </w:rPr>
        <w:t xml:space="preserve"> will be managed to retain, restore</w:t>
      </w:r>
      <w:r w:rsidR="004E789E" w:rsidRPr="007F7B36">
        <w:rPr>
          <w:rFonts w:eastAsiaTheme="minorHAnsi" w:cs="Arial"/>
          <w:lang w:val="en-US" w:eastAsia="en-US"/>
        </w:rPr>
        <w:t>,</w:t>
      </w:r>
      <w:r w:rsidR="00D95B05" w:rsidRPr="007F7B36">
        <w:rPr>
          <w:rFonts w:eastAsiaTheme="minorHAnsi" w:cs="Arial"/>
          <w:lang w:val="en-US" w:eastAsia="en-US"/>
        </w:rPr>
        <w:t xml:space="preserve"> and replace the undisturbed climax condition of these forests. </w:t>
      </w:r>
    </w:p>
    <w:p w14:paraId="72AB9CFB" w14:textId="66B2EFB6" w:rsidR="00E24CDC" w:rsidRPr="007F7B36" w:rsidRDefault="00E24CDC" w:rsidP="0059311E">
      <w:pPr>
        <w:rPr>
          <w:rFonts w:cs="Arial"/>
          <w:lang w:val="en-AU"/>
        </w:rPr>
      </w:pPr>
    </w:p>
    <w:p w14:paraId="1F88729A" w14:textId="03C66D49" w:rsidR="002E53F3" w:rsidRPr="007F7B36" w:rsidRDefault="00D95B05" w:rsidP="0059311E">
      <w:pPr>
        <w:pStyle w:val="Heading2"/>
        <w:rPr>
          <w:rFonts w:cs="Arial"/>
          <w:lang w:val="en-AU"/>
        </w:rPr>
      </w:pPr>
      <w:bookmarkStart w:id="125" w:name="_Toc132875958"/>
      <w:bookmarkEnd w:id="110"/>
      <w:r w:rsidRPr="007F7B36">
        <w:rPr>
          <w:rFonts w:cs="Arial"/>
          <w:lang w:val="en-AU"/>
        </w:rPr>
        <w:t xml:space="preserve">Access </w:t>
      </w:r>
      <w:r w:rsidR="00AB1D1B" w:rsidRPr="007F7B36">
        <w:rPr>
          <w:rFonts w:cs="Arial"/>
          <w:lang w:val="en-AU"/>
        </w:rPr>
        <w:t>z</w:t>
      </w:r>
      <w:r w:rsidRPr="007F7B36">
        <w:rPr>
          <w:rFonts w:cs="Arial"/>
          <w:lang w:val="en-AU"/>
        </w:rPr>
        <w:t>one</w:t>
      </w:r>
      <w:bookmarkEnd w:id="125"/>
      <w:r w:rsidR="000731C0" w:rsidRPr="007F7B36">
        <w:rPr>
          <w:rFonts w:cs="Arial"/>
          <w:lang w:val="en-AU"/>
        </w:rPr>
        <w:t xml:space="preserve"> </w:t>
      </w:r>
    </w:p>
    <w:p w14:paraId="019A887D" w14:textId="467D810A" w:rsidR="00275C44" w:rsidRDefault="00A84BD4" w:rsidP="00A84BD4">
      <w:pPr>
        <w:rPr>
          <w:ins w:id="126" w:author="Howard, Katie (MECP)" w:date="2023-04-03T11:31:00Z"/>
          <w:lang w:val="en-AU"/>
        </w:rPr>
      </w:pPr>
      <w:ins w:id="127" w:author="Howard, Katie (MECP)" w:date="2023-04-03T11:30:00Z">
        <w:r w:rsidRPr="00A84BD4">
          <w:rPr>
            <w:lang w:val="en-AU"/>
          </w:rPr>
          <w:t xml:space="preserve">There are two access zones in the park geared towards supporting visitor entry, day use recreation, and access to heritage interpretation facilities and activities. </w:t>
        </w:r>
      </w:ins>
    </w:p>
    <w:p w14:paraId="4F0240C2" w14:textId="43C28E23" w:rsidR="00886ED2" w:rsidRDefault="00BB2ADC" w:rsidP="007B6A80">
      <w:pPr>
        <w:pStyle w:val="Heading3"/>
        <w:rPr>
          <w:ins w:id="128" w:author="Howard, Katie (MECP)" w:date="2023-04-03T11:30:00Z"/>
          <w:lang w:val="en-AU"/>
        </w:rPr>
      </w:pPr>
      <w:bookmarkStart w:id="129" w:name="_Toc132875959"/>
      <w:ins w:id="130" w:author="Howard, Katie (MECP)" w:date="2023-04-03T11:32:00Z">
        <w:r>
          <w:rPr>
            <w:lang w:val="en-AU"/>
          </w:rPr>
          <w:t>A-1: Bluff picnic area (0.4 ha)</w:t>
        </w:r>
      </w:ins>
      <w:bookmarkEnd w:id="129"/>
    </w:p>
    <w:p w14:paraId="50A13E62" w14:textId="56D624DF" w:rsidR="002E53F3" w:rsidRPr="007F7B36" w:rsidRDefault="00AF5719" w:rsidP="0059311E">
      <w:pPr>
        <w:rPr>
          <w:rFonts w:eastAsiaTheme="minorHAnsi" w:cs="Arial"/>
          <w:lang w:val="en-US" w:eastAsia="en-US"/>
        </w:rPr>
      </w:pPr>
      <w:r w:rsidRPr="007F7B36">
        <w:rPr>
          <w:rFonts w:cs="Arial"/>
          <w:b/>
          <w:bCs/>
          <w:lang w:val="en-AU"/>
        </w:rPr>
        <w:t>Description:</w:t>
      </w:r>
      <w:r w:rsidRPr="007F7B36">
        <w:rPr>
          <w:rFonts w:cs="Arial"/>
          <w:lang w:val="en-AU"/>
        </w:rPr>
        <w:t xml:space="preserve"> </w:t>
      </w:r>
      <w:del w:id="131" w:author="Howard, Katie (MECP)" w:date="2023-04-03T11:32:00Z">
        <w:r w:rsidR="00D95B05" w:rsidRPr="007F7B36" w:rsidDel="00BB2ADC">
          <w:rPr>
            <w:rFonts w:eastAsiaTheme="minorHAnsi" w:cs="Arial"/>
            <w:lang w:val="en-US" w:eastAsia="en-US"/>
          </w:rPr>
          <w:delText xml:space="preserve">The access zone </w:delText>
        </w:r>
        <w:r w:rsidR="00882DE3" w:rsidRPr="007F7B36" w:rsidDel="00BB2ADC">
          <w:rPr>
            <w:rFonts w:eastAsiaTheme="minorHAnsi" w:cs="Arial"/>
            <w:lang w:val="en-US" w:eastAsia="en-US"/>
          </w:rPr>
          <w:delText>includes the</w:delText>
        </w:r>
        <w:r w:rsidR="00D95B05" w:rsidRPr="007F7B36" w:rsidDel="00BB2ADC">
          <w:rPr>
            <w:rFonts w:eastAsiaTheme="minorHAnsi" w:cs="Arial"/>
            <w:lang w:val="en-US" w:eastAsia="en-US"/>
          </w:rPr>
          <w:delText xml:space="preserve"> </w:delText>
        </w:r>
        <w:r w:rsidR="004B5EE8" w:rsidRPr="007F7B36" w:rsidDel="00BB2ADC">
          <w:rPr>
            <w:rFonts w:eastAsiaTheme="minorHAnsi" w:cs="Arial"/>
            <w:lang w:val="en-US" w:eastAsia="en-US"/>
          </w:rPr>
          <w:delText>decommissioned</w:delText>
        </w:r>
      </w:del>
      <w:ins w:id="132" w:author="Howard, Katie (MECP)" w:date="2023-04-03T11:32:00Z">
        <w:r w:rsidR="00BB2ADC">
          <w:rPr>
            <w:rFonts w:eastAsiaTheme="minorHAnsi" w:cs="Arial"/>
            <w:lang w:val="en-US" w:eastAsia="en-US"/>
          </w:rPr>
          <w:t>This area covers the</w:t>
        </w:r>
      </w:ins>
      <w:r w:rsidR="004B5EE8" w:rsidRPr="007F7B36">
        <w:rPr>
          <w:rFonts w:eastAsiaTheme="minorHAnsi" w:cs="Arial"/>
          <w:lang w:val="en-US" w:eastAsia="en-US"/>
        </w:rPr>
        <w:t xml:space="preserve"> access </w:t>
      </w:r>
      <w:r w:rsidR="00D95B05" w:rsidRPr="007F7B36">
        <w:rPr>
          <w:rFonts w:eastAsiaTheme="minorHAnsi" w:cs="Arial"/>
          <w:lang w:val="en-US" w:eastAsia="en-US"/>
        </w:rPr>
        <w:t>road into the park</w:t>
      </w:r>
      <w:ins w:id="133" w:author="Howard, Katie (MECP)" w:date="2023-04-03T11:33:00Z">
        <w:r w:rsidR="00E90827">
          <w:rPr>
            <w:rFonts w:eastAsiaTheme="minorHAnsi" w:cs="Arial"/>
            <w:lang w:val="en-US" w:eastAsia="en-US"/>
          </w:rPr>
          <w:t xml:space="preserve"> (south of Lakeview Line)</w:t>
        </w:r>
      </w:ins>
      <w:r w:rsidR="00882DE3" w:rsidRPr="007F7B36">
        <w:rPr>
          <w:rFonts w:eastAsiaTheme="minorHAnsi" w:cs="Arial"/>
          <w:lang w:val="en-US" w:eastAsia="en-US"/>
        </w:rPr>
        <w:t xml:space="preserve">, which </w:t>
      </w:r>
      <w:r w:rsidR="004B5EE8" w:rsidRPr="007F7B36">
        <w:rPr>
          <w:rFonts w:eastAsiaTheme="minorHAnsi" w:cs="Arial"/>
          <w:lang w:val="en-US" w:eastAsia="en-US"/>
        </w:rPr>
        <w:t>now functions as a trail</w:t>
      </w:r>
      <w:r w:rsidR="003C3E09" w:rsidRPr="007F7B36">
        <w:rPr>
          <w:rFonts w:eastAsiaTheme="minorHAnsi" w:cs="Arial"/>
          <w:lang w:val="en-US" w:eastAsia="en-US"/>
        </w:rPr>
        <w:t>, and the day</w:t>
      </w:r>
      <w:r w:rsidR="00B30EBE">
        <w:rPr>
          <w:rFonts w:eastAsiaTheme="minorHAnsi" w:cs="Arial"/>
          <w:lang w:val="en-US" w:eastAsia="en-US"/>
        </w:rPr>
        <w:t xml:space="preserve"> </w:t>
      </w:r>
      <w:r w:rsidR="003C3E09" w:rsidRPr="007F7B36">
        <w:rPr>
          <w:rFonts w:eastAsiaTheme="minorHAnsi" w:cs="Arial"/>
          <w:lang w:val="en-US" w:eastAsia="en-US"/>
        </w:rPr>
        <w:t>use area</w:t>
      </w:r>
      <w:r w:rsidR="0050092E" w:rsidRPr="007F7B36">
        <w:rPr>
          <w:rFonts w:eastAsiaTheme="minorHAnsi" w:cs="Arial"/>
          <w:lang w:val="en-US" w:eastAsia="en-US"/>
        </w:rPr>
        <w:t xml:space="preserve">. The </w:t>
      </w:r>
      <w:r w:rsidR="00D95B05" w:rsidRPr="007F7B36">
        <w:rPr>
          <w:rFonts w:eastAsiaTheme="minorHAnsi" w:cs="Arial"/>
          <w:lang w:val="en-US" w:eastAsia="en-US"/>
        </w:rPr>
        <w:t>day</w:t>
      </w:r>
      <w:r w:rsidR="00B30EBE">
        <w:rPr>
          <w:rFonts w:eastAsiaTheme="minorHAnsi" w:cs="Arial"/>
          <w:lang w:val="en-US" w:eastAsia="en-US"/>
        </w:rPr>
        <w:t xml:space="preserve"> </w:t>
      </w:r>
      <w:r w:rsidR="00D95B05" w:rsidRPr="007F7B36">
        <w:rPr>
          <w:rFonts w:eastAsiaTheme="minorHAnsi" w:cs="Arial"/>
          <w:lang w:val="en-US" w:eastAsia="en-US"/>
        </w:rPr>
        <w:t>use area</w:t>
      </w:r>
      <w:r w:rsidR="008410D8" w:rsidRPr="007F7B36">
        <w:rPr>
          <w:rFonts w:eastAsiaTheme="minorHAnsi" w:cs="Arial"/>
          <w:lang w:val="en-US" w:eastAsia="en-US"/>
        </w:rPr>
        <w:t xml:space="preserve"> includes</w:t>
      </w:r>
      <w:r w:rsidR="00DE20A3" w:rsidRPr="007F7B36">
        <w:rPr>
          <w:rFonts w:eastAsiaTheme="minorHAnsi" w:cs="Arial"/>
          <w:lang w:val="en-US" w:eastAsia="en-US"/>
        </w:rPr>
        <w:t xml:space="preserve"> a picnic area, vault toilets</w:t>
      </w:r>
      <w:r w:rsidR="007457C8" w:rsidRPr="007F7B36">
        <w:rPr>
          <w:rFonts w:eastAsiaTheme="minorHAnsi" w:cs="Arial"/>
          <w:lang w:val="en-US" w:eastAsia="en-US"/>
        </w:rPr>
        <w:t xml:space="preserve">, </w:t>
      </w:r>
      <w:r w:rsidR="00DE20A3" w:rsidRPr="007F7B36">
        <w:rPr>
          <w:rFonts w:eastAsiaTheme="minorHAnsi" w:cs="Arial"/>
          <w:lang w:val="en-US" w:eastAsia="en-US"/>
        </w:rPr>
        <w:t>small parking area</w:t>
      </w:r>
      <w:r w:rsidR="00D95B05" w:rsidRPr="007F7B36">
        <w:rPr>
          <w:rFonts w:eastAsiaTheme="minorHAnsi" w:cs="Arial"/>
          <w:lang w:val="en-US" w:eastAsia="en-US"/>
        </w:rPr>
        <w:t xml:space="preserve">, </w:t>
      </w:r>
      <w:r w:rsidR="00026488" w:rsidRPr="007F7B36">
        <w:rPr>
          <w:rFonts w:eastAsiaTheme="minorHAnsi" w:cs="Arial"/>
          <w:lang w:val="en-US" w:eastAsia="en-US"/>
        </w:rPr>
        <w:t xml:space="preserve">and </w:t>
      </w:r>
      <w:r w:rsidR="00D95B05" w:rsidRPr="007F7B36">
        <w:rPr>
          <w:rFonts w:eastAsiaTheme="minorHAnsi" w:cs="Arial"/>
          <w:lang w:val="en-US" w:eastAsia="en-US"/>
        </w:rPr>
        <w:t xml:space="preserve">the John E. Pearce monument. </w:t>
      </w:r>
    </w:p>
    <w:p w14:paraId="208696E4" w14:textId="60F9D5AE" w:rsidR="006E0DC8" w:rsidRDefault="006E0DC8" w:rsidP="0059311E">
      <w:pPr>
        <w:rPr>
          <w:ins w:id="134" w:author="Howard, Katie (MECP)" w:date="2023-04-03T11:33:00Z"/>
          <w:rFonts w:eastAsiaTheme="minorHAnsi" w:cs="Arial"/>
          <w:lang w:val="en-US" w:eastAsia="en-US"/>
        </w:rPr>
      </w:pPr>
      <w:r w:rsidRPr="007F7B36">
        <w:rPr>
          <w:rFonts w:eastAsiaTheme="minorHAnsi" w:cs="Arial"/>
          <w:b/>
          <w:bCs/>
          <w:lang w:val="en-US" w:eastAsia="en-US"/>
        </w:rPr>
        <w:t>Management intent:</w:t>
      </w:r>
      <w:r w:rsidRPr="007F7B36">
        <w:rPr>
          <w:rFonts w:eastAsiaTheme="minorHAnsi" w:cs="Arial"/>
          <w:lang w:val="en-US" w:eastAsia="en-US"/>
        </w:rPr>
        <w:t xml:space="preserve"> This zone provides space, infrastructure</w:t>
      </w:r>
      <w:r w:rsidR="00E43CA5" w:rsidRPr="007F7B36">
        <w:rPr>
          <w:rFonts w:eastAsiaTheme="minorHAnsi" w:cs="Arial"/>
          <w:lang w:val="en-US" w:eastAsia="en-US"/>
        </w:rPr>
        <w:t>,</w:t>
      </w:r>
      <w:r w:rsidRPr="007F7B36">
        <w:rPr>
          <w:rFonts w:eastAsiaTheme="minorHAnsi" w:cs="Arial"/>
          <w:lang w:val="en-US" w:eastAsia="en-US"/>
        </w:rPr>
        <w:t xml:space="preserve"> and facilities to support the park’s </w:t>
      </w:r>
      <w:r w:rsidR="00E43CA5" w:rsidRPr="007F7B36">
        <w:rPr>
          <w:rFonts w:eastAsiaTheme="minorHAnsi" w:cs="Arial"/>
          <w:lang w:val="en-US" w:eastAsia="en-US"/>
        </w:rPr>
        <w:t>natural</w:t>
      </w:r>
      <w:r w:rsidRPr="007F7B36">
        <w:rPr>
          <w:rFonts w:eastAsiaTheme="minorHAnsi" w:cs="Arial"/>
          <w:lang w:val="en-US" w:eastAsia="en-US"/>
        </w:rPr>
        <w:t xml:space="preserve"> </w:t>
      </w:r>
      <w:r w:rsidR="00144AD7" w:rsidRPr="007F7B36">
        <w:rPr>
          <w:rFonts w:eastAsiaTheme="minorHAnsi" w:cs="Arial"/>
          <w:lang w:val="en-US" w:eastAsia="en-US"/>
        </w:rPr>
        <w:t>and cultural heritage</w:t>
      </w:r>
      <w:r w:rsidRPr="007F7B36">
        <w:rPr>
          <w:rFonts w:eastAsiaTheme="minorHAnsi" w:cs="Arial"/>
          <w:lang w:val="en-US" w:eastAsia="en-US"/>
        </w:rPr>
        <w:t xml:space="preserve"> appreciation objectives</w:t>
      </w:r>
      <w:r w:rsidR="00144AD7" w:rsidRPr="007F7B36">
        <w:rPr>
          <w:rFonts w:eastAsiaTheme="minorHAnsi" w:cs="Arial"/>
          <w:lang w:val="en-US" w:eastAsia="en-US"/>
        </w:rPr>
        <w:t xml:space="preserve"> and sustainable recreation</w:t>
      </w:r>
      <w:r w:rsidRPr="007F7B36">
        <w:rPr>
          <w:rFonts w:eastAsiaTheme="minorHAnsi" w:cs="Arial"/>
          <w:lang w:val="en-US" w:eastAsia="en-US"/>
        </w:rPr>
        <w:t>.</w:t>
      </w:r>
    </w:p>
    <w:p w14:paraId="741DFBCB" w14:textId="104D0C9D" w:rsidR="009E5DC4" w:rsidRDefault="0004548E" w:rsidP="009E5DC4">
      <w:pPr>
        <w:pStyle w:val="Heading3"/>
        <w:rPr>
          <w:ins w:id="135" w:author="Howard, Katie (MECP)" w:date="2023-04-03T11:34:00Z"/>
          <w:rFonts w:eastAsiaTheme="minorHAnsi"/>
          <w:lang w:val="en-US" w:eastAsia="en-US"/>
        </w:rPr>
      </w:pPr>
      <w:bookmarkStart w:id="136" w:name="_Toc132875960"/>
      <w:ins w:id="137" w:author="Howard, Katie (MECP)" w:date="2023-04-03T11:34:00Z">
        <w:r>
          <w:rPr>
            <w:rFonts w:eastAsiaTheme="minorHAnsi"/>
            <w:lang w:val="en-US" w:eastAsia="en-US"/>
          </w:rPr>
          <w:t xml:space="preserve">A-2: </w:t>
        </w:r>
      </w:ins>
      <w:ins w:id="138" w:author="Howard, Katie (MECP)" w:date="2023-04-03T11:33:00Z">
        <w:r w:rsidR="009E5DC4">
          <w:rPr>
            <w:rFonts w:eastAsiaTheme="minorHAnsi"/>
            <w:lang w:val="en-US" w:eastAsia="en-US"/>
          </w:rPr>
          <w:t>North parking area</w:t>
        </w:r>
      </w:ins>
      <w:ins w:id="139" w:author="Howard, Katie (MECP)" w:date="2023-04-03T11:34:00Z">
        <w:r>
          <w:rPr>
            <w:rFonts w:eastAsiaTheme="minorHAnsi"/>
            <w:lang w:val="en-US" w:eastAsia="en-US"/>
          </w:rPr>
          <w:t xml:space="preserve"> (0.</w:t>
        </w:r>
      </w:ins>
      <w:ins w:id="140" w:author="Howard, Katie (MECP)" w:date="2023-04-04T15:47:00Z">
        <w:r w:rsidR="004A1C67">
          <w:rPr>
            <w:rFonts w:eastAsiaTheme="minorHAnsi"/>
            <w:lang w:val="en-US" w:eastAsia="en-US"/>
          </w:rPr>
          <w:t>6</w:t>
        </w:r>
      </w:ins>
      <w:ins w:id="141" w:author="Howard, Katie (MECP)" w:date="2023-04-03T11:34:00Z">
        <w:r>
          <w:rPr>
            <w:rFonts w:eastAsiaTheme="minorHAnsi"/>
            <w:lang w:val="en-US" w:eastAsia="en-US"/>
          </w:rPr>
          <w:t xml:space="preserve"> ha)</w:t>
        </w:r>
        <w:bookmarkEnd w:id="136"/>
      </w:ins>
    </w:p>
    <w:p w14:paraId="2BD0EC86" w14:textId="4F9D4918" w:rsidR="0004548E" w:rsidRDefault="0004548E" w:rsidP="0004548E">
      <w:pPr>
        <w:rPr>
          <w:ins w:id="142" w:author="Howard, Katie (MECP)" w:date="2023-04-03T11:35:00Z"/>
          <w:rFonts w:eastAsiaTheme="minorHAnsi"/>
          <w:lang w:val="en-US" w:eastAsia="en-US"/>
        </w:rPr>
      </w:pPr>
      <w:ins w:id="143" w:author="Howard, Katie (MECP)" w:date="2023-04-03T11:34:00Z">
        <w:r>
          <w:rPr>
            <w:rFonts w:eastAsiaTheme="minorHAnsi"/>
            <w:lang w:val="en-US" w:eastAsia="en-US"/>
          </w:rPr>
          <w:t>Description: This area covers the two parking areas north of Lakeview Line and has vault to</w:t>
        </w:r>
      </w:ins>
      <w:ins w:id="144" w:author="Howard, Katie (MECP)" w:date="2023-04-03T11:35:00Z">
        <w:r w:rsidR="006C0FC7">
          <w:rPr>
            <w:rFonts w:eastAsiaTheme="minorHAnsi"/>
            <w:lang w:val="en-US" w:eastAsia="en-US"/>
          </w:rPr>
          <w:t>ilets and signage.</w:t>
        </w:r>
      </w:ins>
    </w:p>
    <w:p w14:paraId="5281E61B" w14:textId="4D4B58DD" w:rsidR="009B1475" w:rsidRDefault="009B1475" w:rsidP="0004548E">
      <w:pPr>
        <w:rPr>
          <w:ins w:id="145" w:author="Howard, Katie (MECP)" w:date="2023-04-03T11:46:00Z"/>
          <w:rFonts w:eastAsiaTheme="minorHAnsi"/>
          <w:lang w:val="en-US" w:eastAsia="en-US"/>
        </w:rPr>
      </w:pPr>
      <w:ins w:id="146" w:author="Howard, Katie (MECP)" w:date="2023-04-03T11:35:00Z">
        <w:r>
          <w:rPr>
            <w:rFonts w:eastAsiaTheme="minorHAnsi"/>
            <w:lang w:val="en-US" w:eastAsia="en-US"/>
          </w:rPr>
          <w:t xml:space="preserve">Management intent: To provide </w:t>
        </w:r>
      </w:ins>
      <w:ins w:id="147" w:author="Howard, Katie (MECP)" w:date="2023-04-03T11:46:00Z">
        <w:r w:rsidR="004A4DA5">
          <w:rPr>
            <w:rFonts w:eastAsiaTheme="minorHAnsi"/>
            <w:lang w:val="en-US" w:eastAsia="en-US"/>
          </w:rPr>
          <w:t>parking and direct park visitors to hiking trails and interpr</w:t>
        </w:r>
        <w:r w:rsidR="0006135B">
          <w:rPr>
            <w:rFonts w:eastAsiaTheme="minorHAnsi"/>
            <w:lang w:val="en-US" w:eastAsia="en-US"/>
          </w:rPr>
          <w:t xml:space="preserve">etive facilities. </w:t>
        </w:r>
      </w:ins>
    </w:p>
    <w:p w14:paraId="48E80870" w14:textId="6039C3D6" w:rsidR="0006135B" w:rsidRDefault="0006135B" w:rsidP="0006135B">
      <w:pPr>
        <w:pStyle w:val="Heading2"/>
        <w:rPr>
          <w:ins w:id="148" w:author="Howard, Katie (MECP)" w:date="2023-04-03T11:47:00Z"/>
          <w:lang w:val="en-US" w:eastAsia="en-US"/>
        </w:rPr>
      </w:pPr>
      <w:bookmarkStart w:id="149" w:name="_Toc132875961"/>
      <w:ins w:id="150" w:author="Howard, Katie (MECP)" w:date="2023-04-03T11:46:00Z">
        <w:r>
          <w:rPr>
            <w:lang w:val="en-US" w:eastAsia="en-US"/>
          </w:rPr>
          <w:t>Historical Zone</w:t>
        </w:r>
      </w:ins>
      <w:bookmarkEnd w:id="149"/>
      <w:r w:rsidR="00B40CC5">
        <w:rPr>
          <w:lang w:val="en-US" w:eastAsia="en-US"/>
        </w:rPr>
        <w:t xml:space="preserve"> </w:t>
      </w:r>
    </w:p>
    <w:p w14:paraId="01928895" w14:textId="52799572" w:rsidR="00A55B35" w:rsidRPr="00A55B35" w:rsidRDefault="00A55B35" w:rsidP="007B6A80">
      <w:pPr>
        <w:rPr>
          <w:ins w:id="151" w:author="Howard, Katie (MECP)" w:date="2023-04-03T11:46:00Z"/>
          <w:lang w:val="en-US" w:eastAsia="en-US"/>
        </w:rPr>
      </w:pPr>
      <w:ins w:id="152" w:author="Howard, Katie (MECP)" w:date="2023-04-03T11:47:00Z">
        <w:r>
          <w:rPr>
            <w:lang w:val="en-US" w:eastAsia="en-US"/>
          </w:rPr>
          <w:t>The park has one historical zone which encompasses most of the significant cultural heritage values of the park.</w:t>
        </w:r>
      </w:ins>
    </w:p>
    <w:p w14:paraId="00FDCCA5" w14:textId="1BF81169" w:rsidR="0006135B" w:rsidRDefault="00A821AB" w:rsidP="007B6A80">
      <w:pPr>
        <w:pStyle w:val="Heading3"/>
        <w:rPr>
          <w:ins w:id="153" w:author="Howard, Katie (MECP)" w:date="2023-04-03T11:48:00Z"/>
          <w:rFonts w:eastAsiaTheme="minorHAnsi"/>
          <w:lang w:val="en-US" w:eastAsia="en-US"/>
        </w:rPr>
      </w:pPr>
      <w:bookmarkStart w:id="154" w:name="_Toc132875962"/>
      <w:ins w:id="155" w:author="Howard, Katie (MECP)" w:date="2023-04-03T11:47:00Z">
        <w:r>
          <w:rPr>
            <w:rFonts w:eastAsiaTheme="minorHAnsi"/>
            <w:lang w:val="en-US" w:eastAsia="en-US"/>
          </w:rPr>
          <w:t>H-1: Historical facili</w:t>
        </w:r>
      </w:ins>
      <w:ins w:id="156" w:author="Howard, Katie (MECP)" w:date="2023-04-03T11:48:00Z">
        <w:r>
          <w:rPr>
            <w:rFonts w:eastAsiaTheme="minorHAnsi"/>
            <w:lang w:val="en-US" w:eastAsia="en-US"/>
          </w:rPr>
          <w:t>ties area (2.</w:t>
        </w:r>
      </w:ins>
      <w:ins w:id="157" w:author="Howard, Katie (MECP)" w:date="2023-04-04T15:48:00Z">
        <w:r w:rsidR="00C37474">
          <w:rPr>
            <w:rFonts w:eastAsiaTheme="minorHAnsi"/>
            <w:lang w:val="en-US" w:eastAsia="en-US"/>
          </w:rPr>
          <w:t>1</w:t>
        </w:r>
      </w:ins>
      <w:ins w:id="158" w:author="Howard, Katie (MECP)" w:date="2023-04-03T11:48:00Z">
        <w:r>
          <w:rPr>
            <w:rFonts w:eastAsiaTheme="minorHAnsi"/>
            <w:lang w:val="en-US" w:eastAsia="en-US"/>
          </w:rPr>
          <w:t xml:space="preserve"> ha)</w:t>
        </w:r>
        <w:bookmarkEnd w:id="154"/>
      </w:ins>
    </w:p>
    <w:p w14:paraId="2EA10F37" w14:textId="13102421" w:rsidR="00AC7D6D" w:rsidRPr="003300A6" w:rsidRDefault="00AC7D6D" w:rsidP="00AC7D6D">
      <w:pPr>
        <w:spacing w:after="0"/>
        <w:rPr>
          <w:ins w:id="159" w:author="Howard, Katie (MECP)" w:date="2023-04-03T11:48:00Z"/>
        </w:rPr>
      </w:pPr>
      <w:ins w:id="160" w:author="Howard, Katie (MECP)" w:date="2023-04-03T11:48:00Z">
        <w:r w:rsidRPr="003300A6">
          <w:rPr>
            <w:b/>
            <w:i/>
          </w:rPr>
          <w:t xml:space="preserve">Description: </w:t>
        </w:r>
        <w:r w:rsidRPr="003300A6">
          <w:t>This area covers a small section of the park north of Lakeview Line</w:t>
        </w:r>
        <w:r>
          <w:t xml:space="preserve"> which has significant features including </w:t>
        </w:r>
        <w:r w:rsidRPr="003300A6">
          <w:t xml:space="preserve">the Backus-Page </w:t>
        </w:r>
      </w:ins>
      <w:ins w:id="161" w:author="Howard, Katie (MECP)" w:date="2023-04-20T10:33:00Z">
        <w:r w:rsidR="000C4CF1">
          <w:t>H</w:t>
        </w:r>
      </w:ins>
      <w:ins w:id="162" w:author="Howard, Katie (MECP)" w:date="2023-04-03T11:48:00Z">
        <w:r w:rsidRPr="003300A6">
          <w:t>ouse, outbuildings (</w:t>
        </w:r>
        <w:proofErr w:type="gramStart"/>
        <w:r w:rsidRPr="003300A6">
          <w:t>e.g.</w:t>
        </w:r>
        <w:proofErr w:type="gramEnd"/>
        <w:r w:rsidRPr="003300A6">
          <w:t xml:space="preserve"> honey house, replica barn, equipment barn, </w:t>
        </w:r>
        <w:r>
          <w:t>agricultural centre</w:t>
        </w:r>
        <w:r w:rsidRPr="003300A6">
          <w:t>), groomed lawns, field</w:t>
        </w:r>
        <w:r>
          <w:t>s</w:t>
        </w:r>
        <w:r w:rsidRPr="003300A6">
          <w:t xml:space="preserve">, </w:t>
        </w:r>
      </w:ins>
      <w:ins w:id="163" w:author="Howard, Katie (MECP)" w:date="2023-04-03T11:49:00Z">
        <w:r w:rsidR="00853833" w:rsidRPr="003300A6">
          <w:t>orchards,</w:t>
        </w:r>
      </w:ins>
      <w:ins w:id="164" w:author="Howard, Katie (MECP)" w:date="2023-04-03T11:48:00Z">
        <w:r w:rsidRPr="003300A6">
          <w:t xml:space="preserve"> and heritage gardens. The Backus-Page </w:t>
        </w:r>
      </w:ins>
      <w:ins w:id="165" w:author="Howard, Katie (MECP)" w:date="2023-04-20T10:33:00Z">
        <w:r w:rsidR="000C4CF1">
          <w:t>H</w:t>
        </w:r>
      </w:ins>
      <w:ins w:id="166" w:author="Howard, Katie (MECP)" w:date="2023-04-03T11:48:00Z">
        <w:r w:rsidRPr="003300A6">
          <w:t>ouse was one of the first brick homes built in what would eventually become Dunwich Township. The property was part of the original Talbot Settlement</w:t>
        </w:r>
        <w:r>
          <w:t>.</w:t>
        </w:r>
        <w:r w:rsidRPr="003300A6">
          <w:t xml:space="preserve"> </w:t>
        </w:r>
        <w:r>
          <w:t>P</w:t>
        </w:r>
        <w:r w:rsidRPr="003300A6">
          <w:t>rograms led by the Tyrconnell Heritage Society</w:t>
        </w:r>
        <w:r>
          <w:t xml:space="preserve"> </w:t>
        </w:r>
        <w:r w:rsidRPr="003300A6">
          <w:t>provide insight into agricultural practices of the 19</w:t>
        </w:r>
        <w:r w:rsidRPr="003300A6">
          <w:rPr>
            <w:vertAlign w:val="superscript"/>
          </w:rPr>
          <w:t>th</w:t>
        </w:r>
        <w:r w:rsidRPr="003300A6">
          <w:t xml:space="preserve"> century. </w:t>
        </w:r>
      </w:ins>
    </w:p>
    <w:p w14:paraId="73D1820D" w14:textId="77777777" w:rsidR="00AC7D6D" w:rsidRPr="003300A6" w:rsidRDefault="00AC7D6D" w:rsidP="00AC7D6D">
      <w:pPr>
        <w:spacing w:after="0"/>
        <w:rPr>
          <w:ins w:id="167" w:author="Howard, Katie (MECP)" w:date="2023-04-03T11:48:00Z"/>
          <w:b/>
          <w:i/>
        </w:rPr>
      </w:pPr>
    </w:p>
    <w:p w14:paraId="47771B18" w14:textId="5A1BE319" w:rsidR="00AC7D6D" w:rsidRPr="003300A6" w:rsidRDefault="00AC7D6D" w:rsidP="00AC7D6D">
      <w:pPr>
        <w:spacing w:after="0"/>
        <w:rPr>
          <w:ins w:id="168" w:author="Howard, Katie (MECP)" w:date="2023-04-03T11:48:00Z"/>
        </w:rPr>
      </w:pPr>
      <w:ins w:id="169" w:author="Howard, Katie (MECP)" w:date="2023-04-03T11:48:00Z">
        <w:r w:rsidRPr="003300A6">
          <w:rPr>
            <w:b/>
            <w:i/>
          </w:rPr>
          <w:lastRenderedPageBreak/>
          <w:t>Management intent:</w:t>
        </w:r>
        <w:r w:rsidRPr="003300A6">
          <w:t xml:space="preserve"> T</w:t>
        </w:r>
        <w:r>
          <w:t xml:space="preserve">o </w:t>
        </w:r>
        <w:r w:rsidRPr="003300A6">
          <w:t xml:space="preserve">provide space for culturally significant buildings and related interpretive activities provided through local partnerships. Management actions aim to preserve cultural heritage knowledge, historical features and associated landscapes while conforming to high standards of historical authenticity. </w:t>
        </w:r>
        <w:r>
          <w:t xml:space="preserve">Development </w:t>
        </w:r>
        <w:r w:rsidRPr="003300A6">
          <w:t>will be limited to interpretive and/or educational facilities</w:t>
        </w:r>
        <w:r>
          <w:t>.</w:t>
        </w:r>
        <w:r w:rsidRPr="003300A6">
          <w:t xml:space="preserve"> </w:t>
        </w:r>
        <w:r>
          <w:t xml:space="preserve"> </w:t>
        </w:r>
      </w:ins>
    </w:p>
    <w:p w14:paraId="0F2D2D73" w14:textId="77777777" w:rsidR="00A821AB" w:rsidRPr="0006135B" w:rsidRDefault="00A821AB" w:rsidP="0006135B">
      <w:pPr>
        <w:rPr>
          <w:rFonts w:eastAsiaTheme="minorHAnsi"/>
          <w:lang w:val="en-US" w:eastAsia="en-US"/>
        </w:rPr>
      </w:pPr>
    </w:p>
    <w:p w14:paraId="0AE944C4" w14:textId="77777777" w:rsidR="008E4FCE" w:rsidRDefault="008E4FCE">
      <w:pPr>
        <w:spacing w:after="0" w:line="240" w:lineRule="auto"/>
        <w:rPr>
          <w:rFonts w:cs="Arial"/>
          <w:b/>
          <w:sz w:val="28"/>
        </w:rPr>
      </w:pPr>
      <w:bookmarkStart w:id="170" w:name="_Toc28936745"/>
      <w:r>
        <w:rPr>
          <w:rFonts w:cs="Arial"/>
          <w:b/>
          <w:sz w:val="28"/>
        </w:rPr>
        <w:br w:type="page"/>
      </w:r>
    </w:p>
    <w:p w14:paraId="152B8488" w14:textId="30DCA02F" w:rsidR="00D21D96" w:rsidRPr="007F7B36" w:rsidRDefault="00AC0065" w:rsidP="0059311E">
      <w:pPr>
        <w:pStyle w:val="Caption"/>
        <w:spacing w:before="480" w:line="276" w:lineRule="auto"/>
        <w:rPr>
          <w:rFonts w:cs="Arial"/>
          <w:b/>
          <w:sz w:val="28"/>
        </w:rPr>
      </w:pPr>
      <w:r w:rsidRPr="007F7B36">
        <w:rPr>
          <w:rFonts w:cs="Arial"/>
          <w:b/>
          <w:sz w:val="28"/>
        </w:rPr>
        <w:lastRenderedPageBreak/>
        <w:t xml:space="preserve">Figure </w:t>
      </w:r>
      <w:r w:rsidRPr="007F7B36">
        <w:rPr>
          <w:rFonts w:cs="Arial"/>
          <w:b/>
          <w:sz w:val="28"/>
        </w:rPr>
        <w:fldChar w:fldCharType="begin"/>
      </w:r>
      <w:r w:rsidRPr="007F7B36">
        <w:rPr>
          <w:rFonts w:cs="Arial"/>
          <w:b/>
          <w:sz w:val="28"/>
        </w:rPr>
        <w:instrText xml:space="preserve"> SEQ Figure \* ARABIC </w:instrText>
      </w:r>
      <w:r w:rsidRPr="007F7B36">
        <w:rPr>
          <w:rFonts w:cs="Arial"/>
          <w:b/>
          <w:sz w:val="28"/>
        </w:rPr>
        <w:fldChar w:fldCharType="separate"/>
      </w:r>
      <w:r w:rsidR="00C026F6" w:rsidRPr="007F7B36">
        <w:rPr>
          <w:rFonts w:cs="Arial"/>
          <w:b/>
          <w:noProof/>
          <w:sz w:val="28"/>
        </w:rPr>
        <w:t>3</w:t>
      </w:r>
      <w:r w:rsidRPr="007F7B36">
        <w:rPr>
          <w:rFonts w:cs="Arial"/>
          <w:b/>
          <w:sz w:val="28"/>
        </w:rPr>
        <w:fldChar w:fldCharType="end"/>
      </w:r>
      <w:r w:rsidRPr="007F7B36">
        <w:rPr>
          <w:rFonts w:cs="Arial"/>
          <w:b/>
          <w:sz w:val="28"/>
        </w:rPr>
        <w:t xml:space="preserve">: </w:t>
      </w:r>
      <w:ins w:id="171" w:author="Marchand, Tim (MECP)" w:date="2023-04-13T14:18:00Z">
        <w:r w:rsidR="00925C2E">
          <w:rPr>
            <w:rFonts w:cs="Arial"/>
            <w:b/>
            <w:sz w:val="28"/>
          </w:rPr>
          <w:t xml:space="preserve">Park Boundary and </w:t>
        </w:r>
      </w:ins>
      <w:r w:rsidRPr="007F7B36">
        <w:rPr>
          <w:rFonts w:cs="Arial"/>
          <w:b/>
          <w:sz w:val="28"/>
        </w:rPr>
        <w:t>Zoning</w:t>
      </w:r>
      <w:bookmarkEnd w:id="170"/>
    </w:p>
    <w:p w14:paraId="76111144" w14:textId="60F8B925" w:rsidR="00BF1346" w:rsidRPr="007F7B36" w:rsidRDefault="001F1F8C" w:rsidP="0059311E">
      <w:pPr>
        <w:rPr>
          <w:rFonts w:cs="Arial"/>
        </w:rPr>
      </w:pPr>
      <w:r>
        <w:rPr>
          <w:rFonts w:cs="Arial"/>
          <w:noProof/>
        </w:rPr>
        <w:drawing>
          <wp:inline distT="0" distB="0" distL="0" distR="0" wp14:anchorId="40E3A273" wp14:editId="3C9D0FC1">
            <wp:extent cx="5943600" cy="7441565"/>
            <wp:effectExtent l="0" t="0" r="0" b="6985"/>
            <wp:docPr id="7" name="Picture 7" descr="Park boundary and zoning at John E. Pearce Provincial Park.  This map provides an overview of the park boundary, Nature Reserve, Access and Historical Zones, as well as the location of the wetlands and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k boundary and zoning at John E. Pearce Provincial Park.  This map provides an overview of the park boundary, Nature Reserve, Access and Historical Zones, as well as the location of the wetlands and trails."/>
                    <pic:cNvPicPr/>
                  </pic:nvPicPr>
                  <pic:blipFill rotWithShape="1">
                    <a:blip r:embed="rId21" cstate="print">
                      <a:extLst>
                        <a:ext uri="{28A0092B-C50C-407E-A947-70E740481C1C}">
                          <a14:useLocalDpi xmlns:a14="http://schemas.microsoft.com/office/drawing/2010/main" val="0"/>
                        </a:ext>
                      </a:extLst>
                    </a:blip>
                    <a:srcRect b="3251"/>
                    <a:stretch/>
                  </pic:blipFill>
                  <pic:spPr bwMode="auto">
                    <a:xfrm>
                      <a:off x="0" y="0"/>
                      <a:ext cx="5943600" cy="7441565"/>
                    </a:xfrm>
                    <a:prstGeom prst="rect">
                      <a:avLst/>
                    </a:prstGeom>
                    <a:ln>
                      <a:noFill/>
                    </a:ln>
                    <a:extLst>
                      <a:ext uri="{53640926-AAD7-44D8-BBD7-CCE9431645EC}">
                        <a14:shadowObscured xmlns:a14="http://schemas.microsoft.com/office/drawing/2010/main"/>
                      </a:ext>
                    </a:extLst>
                  </pic:spPr>
                </pic:pic>
              </a:graphicData>
            </a:graphic>
          </wp:inline>
        </w:drawing>
      </w:r>
    </w:p>
    <w:p w14:paraId="3CA9C19A" w14:textId="59139DE9" w:rsidR="002B5D74" w:rsidRPr="007F7B36" w:rsidRDefault="00AF43D8" w:rsidP="009060CA">
      <w:pPr>
        <w:pStyle w:val="Heading1"/>
      </w:pPr>
      <w:bookmarkStart w:id="172" w:name="_Toc132875963"/>
      <w:r w:rsidRPr="007F7B36">
        <w:lastRenderedPageBreak/>
        <w:t>Policies</w:t>
      </w:r>
      <w:bookmarkEnd w:id="172"/>
      <w:r w:rsidRPr="007F7B36">
        <w:t xml:space="preserve"> </w:t>
      </w:r>
    </w:p>
    <w:p w14:paraId="67AF62D7" w14:textId="5B237A2B" w:rsidR="00AF43D8" w:rsidRPr="007F7B36" w:rsidRDefault="00AF43D8" w:rsidP="0059311E">
      <w:pPr>
        <w:pStyle w:val="Heading2"/>
        <w:rPr>
          <w:rFonts w:cs="Arial"/>
        </w:rPr>
      </w:pPr>
      <w:bookmarkStart w:id="173" w:name="_Toc132875964"/>
      <w:r w:rsidRPr="007F7B36">
        <w:rPr>
          <w:rFonts w:cs="Arial"/>
        </w:rPr>
        <w:t>Resource management policies</w:t>
      </w:r>
      <w:bookmarkEnd w:id="173"/>
    </w:p>
    <w:p w14:paraId="22D79298" w14:textId="1E84AD52" w:rsidR="00D95B05" w:rsidRPr="007F7B36" w:rsidRDefault="00962C60" w:rsidP="0059311E">
      <w:pPr>
        <w:rPr>
          <w:rFonts w:cs="Arial"/>
        </w:rPr>
      </w:pPr>
      <w:r w:rsidRPr="007F7B36">
        <w:rPr>
          <w:rFonts w:cs="Arial"/>
        </w:rPr>
        <w:t xml:space="preserve">Resource management policies have been established, consistent with applicable legislation and provincial park policies for nature reserve class parks while also recognizing the distinct cultural heritage features of </w:t>
      </w:r>
      <w:r w:rsidR="00C70844" w:rsidRPr="007F7B36">
        <w:rPr>
          <w:rFonts w:cs="Arial"/>
        </w:rPr>
        <w:t>John E. Pearce Provincial Park</w:t>
      </w:r>
      <w:r w:rsidRPr="007F7B36">
        <w:rPr>
          <w:rFonts w:cs="Arial"/>
        </w:rPr>
        <w:t xml:space="preserve">. </w:t>
      </w:r>
    </w:p>
    <w:p w14:paraId="7B12B68F" w14:textId="5305B69A" w:rsidR="00D95B05" w:rsidRPr="007F7B36" w:rsidRDefault="00D95B05" w:rsidP="0059311E">
      <w:pPr>
        <w:rPr>
          <w:rFonts w:cs="Arial"/>
          <w:lang w:val="en"/>
        </w:rPr>
      </w:pPr>
      <w:r w:rsidRPr="007F7B36">
        <w:rPr>
          <w:rFonts w:cs="Arial"/>
        </w:rPr>
        <w:t xml:space="preserve">Planning and management of the park will recognize that these policies are interrelated and that an integrated approach will be required </w:t>
      </w:r>
      <w:proofErr w:type="gramStart"/>
      <w:r w:rsidRPr="007F7B36">
        <w:rPr>
          <w:rFonts w:cs="Arial"/>
        </w:rPr>
        <w:t>in order to</w:t>
      </w:r>
      <w:proofErr w:type="gramEnd"/>
      <w:r w:rsidRPr="007F7B36">
        <w:rPr>
          <w:rFonts w:cs="Arial"/>
        </w:rPr>
        <w:t xml:space="preserve"> achieve the objectives for this park.</w:t>
      </w:r>
    </w:p>
    <w:p w14:paraId="4A57FA7B" w14:textId="55ECFF30" w:rsidR="00D9526A" w:rsidRPr="007F7B36" w:rsidRDefault="00D9526A" w:rsidP="0059311E">
      <w:pPr>
        <w:pStyle w:val="Heading3"/>
        <w:rPr>
          <w:rFonts w:cs="Arial"/>
        </w:rPr>
      </w:pPr>
      <w:bookmarkStart w:id="174" w:name="_Toc132875965"/>
      <w:r w:rsidRPr="007F7B36">
        <w:rPr>
          <w:rFonts w:cs="Arial"/>
        </w:rPr>
        <w:t xml:space="preserve">Industrial </w:t>
      </w:r>
      <w:r w:rsidR="00FB0D6C" w:rsidRPr="007F7B36">
        <w:rPr>
          <w:rFonts w:cs="Arial"/>
        </w:rPr>
        <w:t>a</w:t>
      </w:r>
      <w:r w:rsidRPr="007F7B36">
        <w:rPr>
          <w:rFonts w:cs="Arial"/>
        </w:rPr>
        <w:t>ctivities</w:t>
      </w:r>
      <w:bookmarkEnd w:id="174"/>
    </w:p>
    <w:p w14:paraId="23DE89E1" w14:textId="74815ADC" w:rsidR="006B2E82" w:rsidRPr="007F7B36" w:rsidRDefault="006B2E82" w:rsidP="0059311E">
      <w:pPr>
        <w:spacing w:before="120" w:after="120"/>
        <w:rPr>
          <w:rFonts w:cs="Arial"/>
          <w:lang w:val="en-AU" w:eastAsia="en-US"/>
        </w:rPr>
      </w:pPr>
      <w:bookmarkStart w:id="175" w:name="_Toc306712768"/>
      <w:bookmarkStart w:id="176" w:name="_Toc315860401"/>
      <w:bookmarkStart w:id="177" w:name="_Toc316903452"/>
      <w:bookmarkStart w:id="178" w:name="_Toc316903656"/>
      <w:bookmarkStart w:id="179" w:name="_Toc317862859"/>
      <w:bookmarkStart w:id="180" w:name="_Toc318443097"/>
      <w:r w:rsidRPr="007F7B36">
        <w:rPr>
          <w:rFonts w:cs="Arial"/>
          <w:lang w:val="en-AU" w:eastAsia="en-US"/>
        </w:rPr>
        <w:t xml:space="preserve">The following activities are prohibited in </w:t>
      </w:r>
      <w:r w:rsidR="00B72965" w:rsidRPr="007F7B36">
        <w:rPr>
          <w:rFonts w:cs="Arial"/>
          <w:lang w:val="en-AU" w:eastAsia="en-US"/>
        </w:rPr>
        <w:t>John E. Pearce</w:t>
      </w:r>
      <w:r w:rsidRPr="007F7B36">
        <w:rPr>
          <w:rFonts w:cs="Arial"/>
          <w:lang w:val="en-AU" w:eastAsia="en-US"/>
        </w:rPr>
        <w:t xml:space="preserve"> Provincial Park:</w:t>
      </w:r>
    </w:p>
    <w:p w14:paraId="7F0F5D16" w14:textId="77777777" w:rsidR="00FE48E1" w:rsidRDefault="004B5EE8" w:rsidP="0059311E">
      <w:pPr>
        <w:numPr>
          <w:ilvl w:val="0"/>
          <w:numId w:val="28"/>
        </w:numPr>
        <w:spacing w:after="100"/>
        <w:ind w:left="721" w:hanging="437"/>
        <w:rPr>
          <w:rFonts w:cs="Arial"/>
          <w:lang w:val="en-AU" w:eastAsia="en-US"/>
        </w:rPr>
      </w:pPr>
      <w:r w:rsidRPr="00573221">
        <w:rPr>
          <w:rFonts w:cs="Arial"/>
          <w:lang w:val="en-AU" w:eastAsia="en-US"/>
        </w:rPr>
        <w:t>c</w:t>
      </w:r>
      <w:r w:rsidR="006B2E82" w:rsidRPr="00573221">
        <w:rPr>
          <w:rFonts w:cs="Arial"/>
          <w:lang w:val="en-AU" w:eastAsia="en-US"/>
        </w:rPr>
        <w:t>ommercial timber harvest</w:t>
      </w:r>
    </w:p>
    <w:p w14:paraId="0E5B957F" w14:textId="20087223" w:rsidR="006B2E82" w:rsidRPr="007F7B36" w:rsidRDefault="004B5EE8" w:rsidP="0059311E">
      <w:pPr>
        <w:numPr>
          <w:ilvl w:val="0"/>
          <w:numId w:val="28"/>
        </w:numPr>
        <w:spacing w:after="100"/>
        <w:ind w:left="721" w:hanging="437"/>
        <w:rPr>
          <w:rFonts w:cs="Arial"/>
          <w:lang w:val="en-AU" w:eastAsia="en-US"/>
        </w:rPr>
      </w:pPr>
      <w:r w:rsidRPr="007F7B36">
        <w:rPr>
          <w:rFonts w:cs="Arial"/>
          <w:lang w:val="en-AU" w:eastAsia="en-US"/>
        </w:rPr>
        <w:t>g</w:t>
      </w:r>
      <w:r w:rsidR="006B2E82" w:rsidRPr="007F7B36">
        <w:rPr>
          <w:rFonts w:cs="Arial"/>
          <w:lang w:val="en-AU" w:eastAsia="en-US"/>
        </w:rPr>
        <w:t>eneration of electricity (except for in-park use)</w:t>
      </w:r>
    </w:p>
    <w:p w14:paraId="6A82DB69" w14:textId="38CC2DF9" w:rsidR="006B2E82" w:rsidRPr="007F7B36" w:rsidRDefault="004B5EE8" w:rsidP="0059311E">
      <w:pPr>
        <w:numPr>
          <w:ilvl w:val="0"/>
          <w:numId w:val="28"/>
        </w:numPr>
        <w:spacing w:after="100"/>
        <w:ind w:left="721" w:hanging="437"/>
        <w:rPr>
          <w:rFonts w:cs="Arial"/>
          <w:lang w:val="en-AU" w:eastAsia="en-US"/>
        </w:rPr>
      </w:pPr>
      <w:r w:rsidRPr="007F7B36">
        <w:rPr>
          <w:rFonts w:cs="Arial"/>
          <w:lang w:val="en" w:eastAsia="en-US"/>
        </w:rPr>
        <w:t>e</w:t>
      </w:r>
      <w:r w:rsidR="006B2E82" w:rsidRPr="007F7B36">
        <w:rPr>
          <w:rFonts w:cs="Arial"/>
          <w:lang w:val="en" w:eastAsia="en-US"/>
        </w:rPr>
        <w:t xml:space="preserve">xtracting aggregate, </w:t>
      </w:r>
      <w:proofErr w:type="gramStart"/>
      <w:r w:rsidR="006B2E82" w:rsidRPr="007F7B36">
        <w:rPr>
          <w:rFonts w:cs="Arial"/>
          <w:lang w:val="en" w:eastAsia="en-US"/>
        </w:rPr>
        <w:t>topsoil</w:t>
      </w:r>
      <w:proofErr w:type="gramEnd"/>
      <w:r w:rsidR="006B2E82" w:rsidRPr="007F7B36">
        <w:rPr>
          <w:rFonts w:cs="Arial"/>
          <w:lang w:val="en" w:eastAsia="en-US"/>
        </w:rPr>
        <w:t xml:space="preserve"> or peat</w:t>
      </w:r>
    </w:p>
    <w:p w14:paraId="392846C7" w14:textId="0C0C8C4A" w:rsidR="006B2E82" w:rsidRPr="007F7B36" w:rsidRDefault="004B5EE8" w:rsidP="0059311E">
      <w:pPr>
        <w:numPr>
          <w:ilvl w:val="0"/>
          <w:numId w:val="28"/>
        </w:numPr>
        <w:spacing w:after="100"/>
        <w:ind w:left="721" w:hanging="437"/>
        <w:rPr>
          <w:rFonts w:cs="Arial"/>
          <w:lang w:val="en-AU" w:eastAsia="en-US"/>
        </w:rPr>
      </w:pPr>
      <w:bookmarkStart w:id="181" w:name="_Toc306712771"/>
      <w:bookmarkStart w:id="182" w:name="_Toc315860404"/>
      <w:bookmarkStart w:id="183" w:name="_Toc316903455"/>
      <w:bookmarkStart w:id="184" w:name="_Toc316903659"/>
      <w:bookmarkStart w:id="185" w:name="_Toc317862862"/>
      <w:bookmarkStart w:id="186" w:name="_Toc318443100"/>
      <w:r w:rsidRPr="007F7B36">
        <w:rPr>
          <w:rFonts w:cs="Arial"/>
          <w:lang w:val="en-AU" w:eastAsia="en-US"/>
        </w:rPr>
        <w:t>p</w:t>
      </w:r>
      <w:r w:rsidR="006B2E82" w:rsidRPr="007F7B36">
        <w:rPr>
          <w:rFonts w:cs="Arial"/>
          <w:lang w:val="en-AU" w:eastAsia="en-US"/>
        </w:rPr>
        <w:t>rospecting, staking mining claims, developing mineral interests</w:t>
      </w:r>
      <w:bookmarkEnd w:id="181"/>
      <w:bookmarkEnd w:id="182"/>
      <w:bookmarkEnd w:id="183"/>
      <w:bookmarkEnd w:id="184"/>
      <w:bookmarkEnd w:id="185"/>
      <w:bookmarkEnd w:id="186"/>
      <w:r w:rsidR="006B2E82" w:rsidRPr="007F7B36">
        <w:rPr>
          <w:rFonts w:cs="Arial"/>
          <w:lang w:val="en-AU" w:eastAsia="en-US"/>
        </w:rPr>
        <w:t xml:space="preserve"> or working </w:t>
      </w:r>
      <w:proofErr w:type="gramStart"/>
      <w:r w:rsidR="006B2E82" w:rsidRPr="007F7B36">
        <w:rPr>
          <w:rFonts w:cs="Arial"/>
          <w:lang w:val="en-AU" w:eastAsia="en-US"/>
        </w:rPr>
        <w:t>mines</w:t>
      </w:r>
      <w:proofErr w:type="gramEnd"/>
    </w:p>
    <w:p w14:paraId="0F1FCB30" w14:textId="09BFF65B" w:rsidR="00E12F27" w:rsidRPr="007F7B36" w:rsidRDefault="004B5EE8" w:rsidP="0059311E">
      <w:pPr>
        <w:numPr>
          <w:ilvl w:val="0"/>
          <w:numId w:val="28"/>
        </w:numPr>
        <w:ind w:left="721" w:hanging="437"/>
        <w:rPr>
          <w:rFonts w:cs="Arial"/>
        </w:rPr>
      </w:pPr>
      <w:r w:rsidRPr="007F7B36">
        <w:rPr>
          <w:rFonts w:cs="Arial"/>
          <w:lang w:val="en-AU" w:eastAsia="en-US"/>
        </w:rPr>
        <w:t>o</w:t>
      </w:r>
      <w:r w:rsidR="006B2E82" w:rsidRPr="007F7B36">
        <w:rPr>
          <w:rFonts w:cs="Arial"/>
          <w:lang w:val="en-AU" w:eastAsia="en-US"/>
        </w:rPr>
        <w:t>ther industrial uses</w:t>
      </w:r>
      <w:bookmarkEnd w:id="175"/>
      <w:bookmarkEnd w:id="176"/>
      <w:bookmarkEnd w:id="177"/>
      <w:bookmarkEnd w:id="178"/>
      <w:bookmarkEnd w:id="179"/>
      <w:bookmarkEnd w:id="180"/>
    </w:p>
    <w:p w14:paraId="0329C464" w14:textId="251A4EFD" w:rsidR="00B576FC" w:rsidRPr="007F7B36" w:rsidRDefault="00B576FC" w:rsidP="0059311E">
      <w:pPr>
        <w:pStyle w:val="Heading4"/>
        <w:rPr>
          <w:rFonts w:cs="Arial"/>
        </w:rPr>
      </w:pPr>
      <w:r w:rsidRPr="007F7B36">
        <w:rPr>
          <w:rFonts w:cs="Arial"/>
        </w:rPr>
        <w:tab/>
        <w:t xml:space="preserve">Utility corridors </w:t>
      </w:r>
    </w:p>
    <w:p w14:paraId="40D2A645" w14:textId="0CF6BB8F" w:rsidR="002511B1" w:rsidRPr="007F7B36" w:rsidRDefault="00B576FC" w:rsidP="0059311E">
      <w:pPr>
        <w:rPr>
          <w:rFonts w:cs="Arial"/>
        </w:rPr>
      </w:pPr>
      <w:r w:rsidRPr="007F7B36">
        <w:rPr>
          <w:rFonts w:cs="Arial"/>
        </w:rPr>
        <w:t>There is one hydro corridor in the park entering from the east near the St. Peter’s Anglican Church, crossing the historical zone and exiting near the north parking area (A-2). There are also utility services (water) that run through, adjacent to, and</w:t>
      </w:r>
      <w:r w:rsidR="00D13126" w:rsidRPr="007F7B36">
        <w:rPr>
          <w:rFonts w:cs="Arial"/>
        </w:rPr>
        <w:t>/or</w:t>
      </w:r>
      <w:r w:rsidRPr="007F7B36">
        <w:rPr>
          <w:rFonts w:cs="Arial"/>
        </w:rPr>
        <w:t xml:space="preserve"> near the park.</w:t>
      </w:r>
      <w:r w:rsidR="00031C46">
        <w:rPr>
          <w:rFonts w:cs="Arial"/>
        </w:rPr>
        <w:t xml:space="preserve"> </w:t>
      </w:r>
      <w:r w:rsidRPr="007F7B36">
        <w:rPr>
          <w:rFonts w:cs="Arial"/>
        </w:rPr>
        <w:t>Manual/mechanical tending</w:t>
      </w:r>
      <w:r w:rsidR="00D13126" w:rsidRPr="007F7B36">
        <w:rPr>
          <w:rFonts w:cs="Arial"/>
        </w:rPr>
        <w:t xml:space="preserve"> will be encouraged in these corridors</w:t>
      </w:r>
      <w:r w:rsidR="002511B1" w:rsidRPr="007F7B36">
        <w:rPr>
          <w:rFonts w:cs="Arial"/>
        </w:rPr>
        <w:t>.</w:t>
      </w:r>
    </w:p>
    <w:p w14:paraId="525E275A" w14:textId="77777777" w:rsidR="0024536F" w:rsidRPr="007F7B36" w:rsidRDefault="00586318" w:rsidP="0059311E">
      <w:pPr>
        <w:pStyle w:val="Heading3"/>
        <w:rPr>
          <w:rFonts w:cs="Arial"/>
        </w:rPr>
      </w:pPr>
      <w:bookmarkStart w:id="187" w:name="_Toc24717006"/>
      <w:bookmarkStart w:id="188" w:name="_Toc132875966"/>
      <w:r w:rsidRPr="007F7B36">
        <w:rPr>
          <w:rFonts w:cs="Arial"/>
        </w:rPr>
        <w:t>Wildlife</w:t>
      </w:r>
      <w:bookmarkEnd w:id="187"/>
      <w:bookmarkEnd w:id="188"/>
    </w:p>
    <w:p w14:paraId="62B6EC76" w14:textId="77777777" w:rsidR="00FF7461" w:rsidRDefault="00FF7461" w:rsidP="00FF7461">
      <w:pPr>
        <w:spacing w:after="0"/>
        <w:rPr>
          <w:rFonts w:cs="Arial"/>
        </w:rPr>
      </w:pPr>
      <w:ins w:id="189" w:author="Howard, Katie (MECP)" w:date="2023-04-03T10:07:00Z">
        <w:r w:rsidRPr="00A03312">
          <w:rPr>
            <w:rFonts w:cs="Arial"/>
          </w:rPr>
          <w:t xml:space="preserve">Native wildlife populations, including species at risk, may be enhanced or species re-introduced where appropriate, feasible </w:t>
        </w:r>
        <w:r w:rsidRPr="00A03312">
          <w:rPr>
            <w:rFonts w:cs="Arial"/>
            <w:shd w:val="clear" w:color="auto" w:fill="FAF9F8"/>
          </w:rPr>
          <w:t>and desirable in terms of values for which the park was established</w:t>
        </w:r>
        <w:r w:rsidRPr="00A03312">
          <w:rPr>
            <w:rFonts w:cs="Arial"/>
          </w:rPr>
          <w:t xml:space="preserve">. </w:t>
        </w:r>
      </w:ins>
    </w:p>
    <w:p w14:paraId="0C4E4F1B" w14:textId="77777777" w:rsidR="008455FC" w:rsidRDefault="008455FC" w:rsidP="00FF7461">
      <w:pPr>
        <w:spacing w:after="0"/>
        <w:rPr>
          <w:rFonts w:cs="Arial"/>
        </w:rPr>
      </w:pPr>
    </w:p>
    <w:p w14:paraId="3F134058" w14:textId="77777777" w:rsidR="008455FC" w:rsidRPr="007F7B36" w:rsidRDefault="008455FC" w:rsidP="008455FC">
      <w:pPr>
        <w:rPr>
          <w:rFonts w:cs="Arial"/>
        </w:rPr>
      </w:pPr>
      <w:r w:rsidRPr="007F7B36">
        <w:rPr>
          <w:rFonts w:cs="Arial"/>
        </w:rPr>
        <w:t>Protection of the Carolinian vegetation will ensure continuation of wildlife species that inhabit the park.</w:t>
      </w:r>
    </w:p>
    <w:p w14:paraId="1E9A5E7C" w14:textId="77777777" w:rsidR="00FF7461" w:rsidRPr="00A03312" w:rsidRDefault="00FF7461" w:rsidP="00FF7461">
      <w:pPr>
        <w:spacing w:after="0"/>
        <w:rPr>
          <w:ins w:id="190" w:author="Howard, Katie (MECP)" w:date="2023-04-03T10:07:00Z"/>
          <w:rFonts w:cs="Arial"/>
          <w:kern w:val="28"/>
        </w:rPr>
      </w:pPr>
    </w:p>
    <w:p w14:paraId="232778F1" w14:textId="6D46B26B" w:rsidR="00FF7461" w:rsidRPr="00A03312" w:rsidRDefault="00FF7461" w:rsidP="00FF7461">
      <w:pPr>
        <w:spacing w:after="0"/>
        <w:rPr>
          <w:ins w:id="191" w:author="Howard, Katie (MECP)" w:date="2023-04-03T10:07:00Z"/>
          <w:rFonts w:cs="Arial"/>
        </w:rPr>
      </w:pPr>
      <w:ins w:id="192" w:author="Howard, Katie (MECP)" w:date="2023-04-03T10:07:00Z">
        <w:r w:rsidRPr="00A03312">
          <w:rPr>
            <w:rFonts w:cs="Arial"/>
            <w:kern w:val="28"/>
          </w:rPr>
          <w:lastRenderedPageBreak/>
          <w:t xml:space="preserve">Animal populations, including </w:t>
        </w:r>
        <w:r w:rsidRPr="00A03312">
          <w:rPr>
            <w:rFonts w:cs="Arial"/>
          </w:rPr>
          <w:t>hyperabundant wildlife (</w:t>
        </w:r>
        <w:proofErr w:type="gramStart"/>
        <w:r w:rsidRPr="00A03312">
          <w:rPr>
            <w:rFonts w:cs="Arial"/>
          </w:rPr>
          <w:t>e.g.</w:t>
        </w:r>
        <w:proofErr w:type="gramEnd"/>
        <w:r w:rsidRPr="00A03312">
          <w:rPr>
            <w:rFonts w:cs="Arial"/>
          </w:rPr>
          <w:t xml:space="preserve"> white-tailed deer, wild turkey, raccoon), </w:t>
        </w:r>
        <w:r w:rsidRPr="00A03312">
          <w:rPr>
            <w:rFonts w:cs="Arial"/>
            <w:kern w:val="28"/>
          </w:rPr>
          <w:t xml:space="preserve">or individual nuisance or displaced animals may be controlled when necessary to protect park values. </w:t>
        </w:r>
        <w:r w:rsidRPr="00A03312">
          <w:rPr>
            <w:rFonts w:cs="Arial"/>
          </w:rPr>
          <w:t>Techniques having minimal effects on other values will be used. If required, populations or individual animals will be controlled as quickly as possible through appropriate means which may include lethal methods.</w:t>
        </w:r>
      </w:ins>
    </w:p>
    <w:p w14:paraId="3C576A60" w14:textId="77777777" w:rsidR="00FF7461" w:rsidRPr="00A03312" w:rsidRDefault="00FF7461" w:rsidP="00FF7461">
      <w:pPr>
        <w:spacing w:after="0"/>
        <w:rPr>
          <w:ins w:id="193" w:author="Howard, Katie (MECP)" w:date="2023-04-03T10:07:00Z"/>
          <w:rFonts w:cs="Arial"/>
        </w:rPr>
      </w:pPr>
    </w:p>
    <w:p w14:paraId="0098C0E4" w14:textId="77777777" w:rsidR="00FF7461" w:rsidRPr="00A03312" w:rsidRDefault="00FF7461" w:rsidP="00FF7461">
      <w:pPr>
        <w:rPr>
          <w:ins w:id="194" w:author="Howard, Katie (MECP)" w:date="2023-04-03T10:07:00Z"/>
          <w:rFonts w:cs="Arial"/>
        </w:rPr>
      </w:pPr>
      <w:ins w:id="195" w:author="Howard, Katie (MECP)" w:date="2023-04-03T10:07:00Z">
        <w:r w:rsidRPr="00A03312">
          <w:rPr>
            <w:rFonts w:cs="Arial"/>
          </w:rPr>
          <w:t>Wildlife species or population management will be undertaken directly by Ontario Parks’ staff, or through partnerships with Ontario Parks.</w:t>
        </w:r>
      </w:ins>
    </w:p>
    <w:p w14:paraId="255B5215" w14:textId="707D7340" w:rsidR="00AF43D8" w:rsidRPr="007F7B36" w:rsidRDefault="00AF43D8" w:rsidP="0059311E">
      <w:pPr>
        <w:pStyle w:val="Heading3"/>
        <w:rPr>
          <w:rFonts w:cs="Arial"/>
        </w:rPr>
      </w:pPr>
      <w:bookmarkStart w:id="196" w:name="_Toc132875967"/>
      <w:r w:rsidRPr="007F7B36">
        <w:rPr>
          <w:rFonts w:cs="Arial"/>
        </w:rPr>
        <w:t>Vegetation</w:t>
      </w:r>
      <w:bookmarkEnd w:id="196"/>
    </w:p>
    <w:p w14:paraId="239B3542" w14:textId="77777777" w:rsidR="002A5F06" w:rsidRPr="00A03312" w:rsidRDefault="002A5F06" w:rsidP="002A5F06">
      <w:pPr>
        <w:pStyle w:val="BodyText"/>
        <w:spacing w:before="0" w:after="0"/>
        <w:ind w:right="17"/>
        <w:rPr>
          <w:ins w:id="197" w:author="Howard, Katie (MECP)" w:date="2023-04-03T10:08:00Z"/>
          <w:sz w:val="24"/>
          <w:lang w:val="en-CA"/>
        </w:rPr>
      </w:pPr>
      <w:bookmarkStart w:id="198" w:name="_Toc24717011"/>
      <w:ins w:id="199" w:author="Howard, Katie (MECP)" w:date="2023-04-03T10:08:00Z">
        <w:r w:rsidRPr="00A03312">
          <w:rPr>
            <w:sz w:val="24"/>
            <w:lang w:val="en-CA"/>
          </w:rPr>
          <w:t xml:space="preserve">Management of vegetation within the park will be directed towards promoting the health and diversity of native vegetation communities to maintain or restore the park’s ecological integrity. </w:t>
        </w:r>
        <w:r w:rsidRPr="00A03312" w:rsidDel="00A743FF">
          <w:rPr>
            <w:sz w:val="24"/>
            <w:lang w:val="en-CA"/>
          </w:rPr>
          <w:t xml:space="preserve">Vegetation management for the purposes of </w:t>
        </w:r>
        <w:r w:rsidRPr="00A03312">
          <w:rPr>
            <w:sz w:val="24"/>
            <w:lang w:val="en-CA"/>
          </w:rPr>
          <w:t xml:space="preserve">supporting and </w:t>
        </w:r>
        <w:r w:rsidRPr="00A03312" w:rsidDel="00A743FF">
          <w:rPr>
            <w:sz w:val="24"/>
            <w:lang w:val="en-CA"/>
          </w:rPr>
          <w:t xml:space="preserve">maintaining </w:t>
        </w:r>
        <w:r w:rsidRPr="00A03312">
          <w:rPr>
            <w:sz w:val="24"/>
            <w:lang w:val="en-CA"/>
          </w:rPr>
          <w:t xml:space="preserve">existing or new </w:t>
        </w:r>
        <w:r w:rsidRPr="00A03312" w:rsidDel="00A743FF">
          <w:rPr>
            <w:sz w:val="24"/>
            <w:lang w:val="en-CA"/>
          </w:rPr>
          <w:t>heritage appreciation or recreational opportunities is permitted</w:t>
        </w:r>
        <w:r w:rsidRPr="00A03312">
          <w:rPr>
            <w:sz w:val="24"/>
            <w:lang w:val="en-CA"/>
          </w:rPr>
          <w:t xml:space="preserve"> and will primarily occur in the historical and access zones. </w:t>
        </w:r>
      </w:ins>
    </w:p>
    <w:p w14:paraId="1456EA83" w14:textId="77777777" w:rsidR="002A5F06" w:rsidRPr="00A03312" w:rsidRDefault="002A5F06" w:rsidP="002A5F06">
      <w:pPr>
        <w:pStyle w:val="BodyText"/>
        <w:spacing w:before="0" w:after="0"/>
        <w:ind w:right="17"/>
        <w:rPr>
          <w:ins w:id="200" w:author="Howard, Katie (MECP)" w:date="2023-04-03T10:08:00Z"/>
          <w:sz w:val="24"/>
          <w:lang w:val="en-CA"/>
        </w:rPr>
      </w:pPr>
    </w:p>
    <w:p w14:paraId="52C7C865" w14:textId="42D72C55" w:rsidR="008D4064" w:rsidRDefault="002A5F06" w:rsidP="002A5F06">
      <w:pPr>
        <w:spacing w:after="0"/>
        <w:rPr>
          <w:ins w:id="201" w:author="Howard, Katie (MECP)" w:date="2023-04-03T10:08:00Z"/>
          <w:rFonts w:cs="Arial"/>
        </w:rPr>
      </w:pPr>
      <w:ins w:id="202" w:author="Howard, Katie (MECP)" w:date="2023-04-03T10:08:00Z">
        <w:r w:rsidRPr="00A03312">
          <w:t>Existing vegetation management practices (</w:t>
        </w:r>
        <w:proofErr w:type="gramStart"/>
        <w:r w:rsidRPr="00A03312">
          <w:t>e.g.</w:t>
        </w:r>
        <w:proofErr w:type="gramEnd"/>
        <w:r w:rsidRPr="00A03312">
          <w:t xml:space="preserve"> mowing, trimming, pruning, etc.) will not be expanded unless part of an approved development project. </w:t>
        </w:r>
      </w:ins>
      <w:del w:id="203" w:author="Howard, Katie (MECP)" w:date="2023-04-03T10:08:00Z">
        <w:r w:rsidR="00D95B05" w:rsidRPr="007F7B36" w:rsidDel="002A5F06">
          <w:rPr>
            <w:rFonts w:cs="Arial"/>
          </w:rPr>
          <w:delText>For the most part</w:delText>
        </w:r>
      </w:del>
      <w:ins w:id="204" w:author="Howard, Katie (MECP)" w:date="2023-04-03T10:08:00Z">
        <w:r>
          <w:rPr>
            <w:rFonts w:cs="Arial"/>
          </w:rPr>
          <w:t>Generally</w:t>
        </w:r>
      </w:ins>
      <w:r w:rsidR="00D95B05" w:rsidRPr="007F7B36">
        <w:rPr>
          <w:rFonts w:cs="Arial"/>
        </w:rPr>
        <w:t>, climax forests require very little management since they are self-sustaining if left undisturbed. For this reason, no active management is proposed for the nature reserve zone on the south side of the road. Successional vegetation management will be practiced.</w:t>
      </w:r>
    </w:p>
    <w:p w14:paraId="52403B2E" w14:textId="77777777" w:rsidR="008D4064" w:rsidRDefault="008D4064" w:rsidP="002A5F06">
      <w:pPr>
        <w:spacing w:after="0"/>
        <w:rPr>
          <w:ins w:id="205" w:author="Howard, Katie (MECP)" w:date="2023-04-03T10:08:00Z"/>
          <w:rFonts w:cs="Arial"/>
        </w:rPr>
      </w:pPr>
    </w:p>
    <w:p w14:paraId="1038A483" w14:textId="1448C079" w:rsidR="001A6088" w:rsidRPr="00A03312" w:rsidRDefault="001A6088" w:rsidP="001A6088">
      <w:pPr>
        <w:spacing w:after="0"/>
        <w:rPr>
          <w:ins w:id="206" w:author="Howard, Katie (MECP)" w:date="2023-04-03T10:09:00Z"/>
        </w:rPr>
      </w:pPr>
      <w:ins w:id="207" w:author="Howard, Katie (MECP)" w:date="2023-04-03T10:09:00Z">
        <w:r w:rsidRPr="00A03312">
          <w:rPr>
            <w:rFonts w:cs="Arial"/>
          </w:rPr>
          <w:t>Projects to enhance or restore native wildlife habitat and vegetation will be implemented where feasible and appropriate. Restoration projects will aim to maintain or improve habitat quality and connectivity, biodiversity</w:t>
        </w:r>
      </w:ins>
      <w:ins w:id="208" w:author="Howard, Katie (MECP)" w:date="2023-04-05T14:07:00Z">
        <w:r w:rsidR="00154EFD">
          <w:rPr>
            <w:rFonts w:cs="Arial"/>
          </w:rPr>
          <w:t>,</w:t>
        </w:r>
      </w:ins>
      <w:ins w:id="209" w:author="Howard, Katie (MECP)" w:date="2023-04-03T10:09:00Z">
        <w:r w:rsidRPr="00A03312">
          <w:rPr>
            <w:rFonts w:cs="Arial"/>
          </w:rPr>
          <w:t xml:space="preserve"> and ecosystem function. </w:t>
        </w:r>
      </w:ins>
    </w:p>
    <w:p w14:paraId="680BEE02" w14:textId="77777777" w:rsidR="001A6088" w:rsidRPr="00A03312" w:rsidRDefault="001A6088" w:rsidP="001A6088">
      <w:pPr>
        <w:spacing w:after="0"/>
        <w:rPr>
          <w:ins w:id="210" w:author="Howard, Katie (MECP)" w:date="2023-04-03T10:09:00Z"/>
          <w:rFonts w:cs="Arial"/>
        </w:rPr>
      </w:pPr>
    </w:p>
    <w:p w14:paraId="2CB6BA50" w14:textId="77777777" w:rsidR="001A6088" w:rsidRPr="00A03312" w:rsidRDefault="001A6088" w:rsidP="001A6088">
      <w:pPr>
        <w:spacing w:after="0"/>
        <w:rPr>
          <w:ins w:id="211" w:author="Howard, Katie (MECP)" w:date="2023-04-03T10:09:00Z"/>
          <w:rFonts w:cs="Arial"/>
        </w:rPr>
      </w:pPr>
      <w:ins w:id="212" w:author="Howard, Katie (MECP)" w:date="2023-04-03T10:09:00Z">
        <w:r w:rsidRPr="00A03312">
          <w:rPr>
            <w:rFonts w:cs="Arial"/>
          </w:rPr>
          <w:t>Actions may include but are not limited to:</w:t>
        </w:r>
      </w:ins>
    </w:p>
    <w:p w14:paraId="79166501" w14:textId="7F705742" w:rsidR="001A6088" w:rsidRPr="00A03312" w:rsidRDefault="001A6088" w:rsidP="001A6088">
      <w:pPr>
        <w:pStyle w:val="ListParagraph"/>
        <w:numPr>
          <w:ilvl w:val="0"/>
          <w:numId w:val="37"/>
        </w:numPr>
        <w:spacing w:after="0" w:line="240" w:lineRule="auto"/>
        <w:ind w:hanging="357"/>
        <w:contextualSpacing w:val="0"/>
        <w:rPr>
          <w:ins w:id="213" w:author="Howard, Katie (MECP)" w:date="2023-04-03T10:09:00Z"/>
          <w:rFonts w:cs="Arial"/>
        </w:rPr>
      </w:pPr>
      <w:ins w:id="214" w:author="Howard, Katie (MECP)" w:date="2023-04-03T10:09:00Z">
        <w:r w:rsidRPr="00A03312">
          <w:rPr>
            <w:rFonts w:cs="Arial"/>
          </w:rPr>
          <w:t>restoring, naturalizing</w:t>
        </w:r>
      </w:ins>
      <w:ins w:id="215" w:author="Howard, Katie (MECP)" w:date="2023-04-05T14:07:00Z">
        <w:r w:rsidR="00E0557B">
          <w:rPr>
            <w:rFonts w:cs="Arial"/>
          </w:rPr>
          <w:t>,</w:t>
        </w:r>
      </w:ins>
      <w:ins w:id="216" w:author="Howard, Katie (MECP)" w:date="2023-04-03T10:09:00Z">
        <w:r w:rsidRPr="00A03312">
          <w:rPr>
            <w:rFonts w:cs="Arial"/>
          </w:rPr>
          <w:t xml:space="preserve"> or enhancing natural areas, </w:t>
        </w:r>
        <w:proofErr w:type="gramStart"/>
        <w:r w:rsidRPr="00A03312">
          <w:rPr>
            <w:rFonts w:cs="Arial"/>
          </w:rPr>
          <w:t>habitats</w:t>
        </w:r>
        <w:proofErr w:type="gramEnd"/>
        <w:r w:rsidRPr="00A03312">
          <w:rPr>
            <w:rFonts w:cs="Arial"/>
          </w:rPr>
          <w:t xml:space="preserve"> or wetlands (</w:t>
        </w:r>
      </w:ins>
      <w:r w:rsidR="00533C22">
        <w:rPr>
          <w:rFonts w:cs="Arial"/>
        </w:rPr>
        <w:t>For example,</w:t>
      </w:r>
      <w:ins w:id="217" w:author="Howard, Katie (MECP)" w:date="2023-04-03T10:09:00Z">
        <w:r w:rsidRPr="00A03312">
          <w:rPr>
            <w:rFonts w:cs="Arial"/>
          </w:rPr>
          <w:t xml:space="preserve"> native species planting or seeding, installing habitat structures)</w:t>
        </w:r>
      </w:ins>
    </w:p>
    <w:p w14:paraId="6B2DBE50" w14:textId="77777777" w:rsidR="001A6088" w:rsidRPr="00A03312" w:rsidRDefault="001A6088" w:rsidP="001A6088">
      <w:pPr>
        <w:pStyle w:val="ListParagraph"/>
        <w:numPr>
          <w:ilvl w:val="0"/>
          <w:numId w:val="37"/>
        </w:numPr>
        <w:spacing w:after="0" w:line="240" w:lineRule="auto"/>
        <w:ind w:hanging="357"/>
        <w:contextualSpacing w:val="0"/>
        <w:rPr>
          <w:ins w:id="218" w:author="Howard, Katie (MECP)" w:date="2023-04-03T10:09:00Z"/>
          <w:rFonts w:cs="Arial"/>
        </w:rPr>
      </w:pPr>
      <w:ins w:id="219" w:author="Howard, Katie (MECP)" w:date="2023-04-03T10:09:00Z">
        <w:r w:rsidRPr="00A03312">
          <w:rPr>
            <w:rFonts w:cs="Arial"/>
          </w:rPr>
          <w:t>controlling access to areas with sensitive species</w:t>
        </w:r>
      </w:ins>
    </w:p>
    <w:p w14:paraId="54EAF314" w14:textId="77777777" w:rsidR="001A6088" w:rsidRPr="00A03312" w:rsidRDefault="001A6088" w:rsidP="001A6088">
      <w:pPr>
        <w:pStyle w:val="ListParagraph"/>
        <w:numPr>
          <w:ilvl w:val="0"/>
          <w:numId w:val="37"/>
        </w:numPr>
        <w:spacing w:after="0" w:line="240" w:lineRule="auto"/>
        <w:contextualSpacing w:val="0"/>
        <w:rPr>
          <w:ins w:id="220" w:author="Howard, Katie (MECP)" w:date="2023-04-03T10:09:00Z"/>
        </w:rPr>
      </w:pPr>
      <w:ins w:id="221" w:author="Howard, Katie (MECP)" w:date="2023-04-03T10:09:00Z">
        <w:r w:rsidRPr="00A03312">
          <w:t>creating ornamental or vegetation gardens with native species or historically accurate non-native species (restricted to historical zone)</w:t>
        </w:r>
      </w:ins>
    </w:p>
    <w:p w14:paraId="547C3562" w14:textId="7165A1F6" w:rsidR="001A6088" w:rsidRPr="00A03312" w:rsidRDefault="001A6088" w:rsidP="001A6088">
      <w:pPr>
        <w:pStyle w:val="ListParagraph"/>
        <w:numPr>
          <w:ilvl w:val="0"/>
          <w:numId w:val="37"/>
        </w:numPr>
        <w:spacing w:after="0" w:line="240" w:lineRule="auto"/>
        <w:ind w:hanging="357"/>
        <w:contextualSpacing w:val="0"/>
        <w:rPr>
          <w:ins w:id="222" w:author="Howard, Katie (MECP)" w:date="2023-04-03T10:09:00Z"/>
        </w:rPr>
      </w:pPr>
      <w:ins w:id="223" w:author="Howard, Katie (MECP)" w:date="2023-04-03T10:09:00Z">
        <w:r w:rsidRPr="00A03312">
          <w:rPr>
            <w:rFonts w:cs="Arial"/>
          </w:rPr>
          <w:t>controlling plants</w:t>
        </w:r>
      </w:ins>
      <w:ins w:id="224" w:author="Howard, Katie (MECP)" w:date="2023-04-03T14:25:00Z">
        <w:r w:rsidR="00991DAF">
          <w:rPr>
            <w:rFonts w:cs="Arial"/>
          </w:rPr>
          <w:t xml:space="preserve"> and plant </w:t>
        </w:r>
      </w:ins>
      <w:ins w:id="225" w:author="Howard, Katie (MECP)" w:date="2023-04-03T14:26:00Z">
        <w:r w:rsidR="00F874FB">
          <w:rPr>
            <w:rFonts w:cs="Arial"/>
          </w:rPr>
          <w:t>diseases</w:t>
        </w:r>
      </w:ins>
      <w:ins w:id="226" w:author="Howard, Katie (MECP)" w:date="2023-04-03T14:25:00Z">
        <w:r w:rsidR="00991DAF">
          <w:rPr>
            <w:rFonts w:cs="Arial"/>
          </w:rPr>
          <w:t xml:space="preserve"> / pests</w:t>
        </w:r>
      </w:ins>
      <w:ins w:id="227" w:author="Howard, Katie (MECP)" w:date="2023-04-03T10:09:00Z">
        <w:r w:rsidRPr="00A03312">
          <w:rPr>
            <w:rFonts w:cs="Arial"/>
          </w:rPr>
          <w:t xml:space="preserve"> using chemical </w:t>
        </w:r>
        <w:r w:rsidRPr="00A03312">
          <w:t>(</w:t>
        </w:r>
      </w:ins>
      <w:r w:rsidR="00533C22">
        <w:t xml:space="preserve">For </w:t>
      </w:r>
      <w:proofErr w:type="gramStart"/>
      <w:r w:rsidR="00533C22">
        <w:t>example,</w:t>
      </w:r>
      <w:ins w:id="228" w:author="Howard, Katie (MECP)" w:date="2023-04-03T10:09:00Z">
        <w:r w:rsidRPr="00A03312">
          <w:t>.</w:t>
        </w:r>
        <w:proofErr w:type="gramEnd"/>
        <w:r w:rsidRPr="00A03312">
          <w:t xml:space="preserve"> herbicides, fungicides, insecticides), mechanical (</w:t>
        </w:r>
        <w:proofErr w:type="gramStart"/>
        <w:r w:rsidRPr="00A03312">
          <w:t>e.g.</w:t>
        </w:r>
        <w:proofErr w:type="gramEnd"/>
        <w:r w:rsidRPr="00A03312">
          <w:t xml:space="preserve"> removal, mowing) or cultural practices (e.g. burning) </w:t>
        </w:r>
        <w:r w:rsidRPr="00A03312">
          <w:rPr>
            <w:rFonts w:cs="Arial"/>
          </w:rPr>
          <w:t>in accordance with applicable legislation and policy</w:t>
        </w:r>
      </w:ins>
    </w:p>
    <w:p w14:paraId="3C18D8C1" w14:textId="77777777" w:rsidR="001A6088" w:rsidRPr="00A03312" w:rsidRDefault="001A6088" w:rsidP="001A6088">
      <w:pPr>
        <w:pStyle w:val="ListParagraph"/>
        <w:numPr>
          <w:ilvl w:val="0"/>
          <w:numId w:val="37"/>
        </w:numPr>
        <w:spacing w:after="0" w:line="240" w:lineRule="auto"/>
        <w:ind w:hanging="357"/>
        <w:contextualSpacing w:val="0"/>
        <w:rPr>
          <w:ins w:id="229" w:author="Howard, Katie (MECP)" w:date="2023-04-03T10:09:00Z"/>
        </w:rPr>
      </w:pPr>
      <w:ins w:id="230" w:author="Howard, Katie (MECP)" w:date="2023-04-03T10:09:00Z">
        <w:r w:rsidRPr="00A03312">
          <w:rPr>
            <w:rFonts w:cs="Arial"/>
          </w:rPr>
          <w:t xml:space="preserve">re-introducing native species or enhancing native species populations where appropriate and </w:t>
        </w:r>
        <w:proofErr w:type="gramStart"/>
        <w:r w:rsidRPr="00A03312">
          <w:rPr>
            <w:rFonts w:cs="Arial"/>
          </w:rPr>
          <w:t>feasible</w:t>
        </w:r>
        <w:proofErr w:type="gramEnd"/>
      </w:ins>
    </w:p>
    <w:p w14:paraId="7D34C9FD" w14:textId="555FAB6C" w:rsidR="00D95B05" w:rsidRPr="007F7B36" w:rsidRDefault="00D95B05" w:rsidP="00FA308D">
      <w:pPr>
        <w:spacing w:after="0"/>
        <w:rPr>
          <w:rFonts w:cs="Arial"/>
        </w:rPr>
      </w:pPr>
      <w:r w:rsidRPr="007F7B36">
        <w:rPr>
          <w:rFonts w:cs="Arial"/>
        </w:rPr>
        <w:t xml:space="preserve"> </w:t>
      </w:r>
    </w:p>
    <w:p w14:paraId="7648E618" w14:textId="79E4F3B8" w:rsidR="00D95B05" w:rsidRPr="007F7B36" w:rsidDel="009E3245" w:rsidRDefault="00D95B05" w:rsidP="00E80674">
      <w:pPr>
        <w:rPr>
          <w:del w:id="231" w:author="Howard, Katie (MECP)" w:date="2023-04-03T14:21:00Z"/>
          <w:rFonts w:cs="Arial"/>
        </w:rPr>
      </w:pPr>
      <w:del w:id="232" w:author="Howard, Katie (MECP)" w:date="2023-04-03T14:21:00Z">
        <w:r w:rsidRPr="007F7B36" w:rsidDel="009E3245">
          <w:rPr>
            <w:rFonts w:cs="Arial"/>
          </w:rPr>
          <w:delText>No change in mowing of lawns or general park maintenance is recommended. The lawn at the southern end of the park is used by picnickers</w:delText>
        </w:r>
        <w:r w:rsidR="00915865" w:rsidRPr="007F7B36" w:rsidDel="009E3245">
          <w:rPr>
            <w:rFonts w:cs="Arial"/>
          </w:rPr>
          <w:delText>.</w:delText>
        </w:r>
      </w:del>
    </w:p>
    <w:p w14:paraId="30C3C9A4" w14:textId="7E35AF11" w:rsidR="00D95B05" w:rsidRPr="007F7B36" w:rsidDel="00E80674" w:rsidRDefault="00D95B05" w:rsidP="00E80674">
      <w:pPr>
        <w:rPr>
          <w:del w:id="233" w:author="Howard, Katie (MECP)" w:date="2023-04-03T14:24:00Z"/>
          <w:rFonts w:cs="Arial"/>
        </w:rPr>
      </w:pPr>
      <w:del w:id="234" w:author="Howard, Katie (MECP)" w:date="2023-04-03T14:24:00Z">
        <w:r w:rsidRPr="007F7B36" w:rsidDel="00E80674">
          <w:rPr>
            <w:rFonts w:cs="Arial"/>
          </w:rPr>
          <w:lastRenderedPageBreak/>
          <w:delText>Care will be taken to avoid future development on areas where rare plants occur.</w:delText>
        </w:r>
      </w:del>
    </w:p>
    <w:p w14:paraId="43094705" w14:textId="4B26FDFD" w:rsidR="00D95B05" w:rsidRPr="007F7B36" w:rsidDel="004A0A66" w:rsidRDefault="00D95B05" w:rsidP="008375EE">
      <w:pPr>
        <w:rPr>
          <w:del w:id="235" w:author="Howard, Katie (MECP)" w:date="2023-04-03T14:24:00Z"/>
          <w:rFonts w:cs="Arial"/>
        </w:rPr>
      </w:pPr>
      <w:del w:id="236" w:author="Howard, Katie (MECP)" w:date="2023-04-03T14:24:00Z">
        <w:r w:rsidRPr="007F7B36" w:rsidDel="004A0A66">
          <w:rPr>
            <w:rFonts w:cs="Arial"/>
          </w:rPr>
          <w:delText>Insect populations and diseases may be controlled, if feasible, where park features or those on adjacent lands are threatened. Where control measures are desirable</w:delText>
        </w:r>
        <w:r w:rsidR="00643C42" w:rsidRPr="007F7B36" w:rsidDel="004A0A66">
          <w:rPr>
            <w:rFonts w:cs="Arial"/>
          </w:rPr>
          <w:delText>,</w:delText>
        </w:r>
        <w:r w:rsidRPr="007F7B36" w:rsidDel="004A0A66">
          <w:rPr>
            <w:rFonts w:cs="Arial"/>
          </w:rPr>
          <w:delText xml:space="preserve"> they will be directed as narrowly as possible to the specific insect or disease so as to have minimal effects on other components of the environment of the park. </w:delText>
        </w:r>
      </w:del>
    </w:p>
    <w:p w14:paraId="1617D250" w14:textId="44BE5E5C" w:rsidR="00D95B05" w:rsidRPr="007F7B36" w:rsidRDefault="00D95B05" w:rsidP="0059311E">
      <w:pPr>
        <w:rPr>
          <w:rFonts w:cs="Arial"/>
        </w:rPr>
      </w:pPr>
      <w:r w:rsidRPr="007F7B36">
        <w:rPr>
          <w:rFonts w:cs="Arial"/>
        </w:rPr>
        <w:t>If visitor pressure within the nature reserve zones is causing trampling of areas containing rare species</w:t>
      </w:r>
      <w:r w:rsidR="00643C42" w:rsidRPr="007F7B36">
        <w:rPr>
          <w:rFonts w:cs="Arial"/>
        </w:rPr>
        <w:t>,</w:t>
      </w:r>
      <w:r w:rsidRPr="007F7B36">
        <w:rPr>
          <w:rFonts w:cs="Arial"/>
        </w:rPr>
        <w:t xml:space="preserve"> then walking trails and sign systems may be established to mitigate such damage. Location of the trails will be guided by the report </w:t>
      </w:r>
      <w:r w:rsidRPr="007F7B36">
        <w:rPr>
          <w:rFonts w:cs="Arial"/>
          <w:u w:val="single"/>
        </w:rPr>
        <w:t>The Flora, Vegetation and Fauna of John E. Pearce Provincial Park</w:t>
      </w:r>
      <w:r w:rsidRPr="007F7B36">
        <w:rPr>
          <w:rFonts w:cs="Arial"/>
        </w:rPr>
        <w:t xml:space="preserve"> prepared by Jocelyn M. Webber.</w:t>
      </w:r>
    </w:p>
    <w:p w14:paraId="63EC41BE" w14:textId="5C36CAD4" w:rsidR="00915865" w:rsidRPr="007F7B36" w:rsidRDefault="00915865" w:rsidP="0059311E">
      <w:pPr>
        <w:pStyle w:val="Heading3"/>
        <w:rPr>
          <w:rFonts w:cs="Arial"/>
        </w:rPr>
      </w:pPr>
      <w:bookmarkStart w:id="237" w:name="_Toc132875968"/>
      <w:r w:rsidRPr="007F7B36">
        <w:rPr>
          <w:rFonts w:cs="Arial"/>
        </w:rPr>
        <w:t>Tree removal</w:t>
      </w:r>
      <w:bookmarkEnd w:id="237"/>
    </w:p>
    <w:p w14:paraId="59F7E7FD" w14:textId="58E42BDF" w:rsidR="00E54CBD" w:rsidRPr="00A03312" w:rsidRDefault="00E54CBD" w:rsidP="00E54CBD">
      <w:pPr>
        <w:spacing w:after="0"/>
        <w:rPr>
          <w:ins w:id="238" w:author="Howard, Katie (MECP)" w:date="2023-04-03T14:29:00Z"/>
        </w:rPr>
      </w:pPr>
      <w:ins w:id="239" w:author="Howard, Katie (MECP)" w:date="2023-04-03T14:29:00Z">
        <w:r w:rsidRPr="00A03312">
          <w:t>Wherever possible, trees and brush cut in natural areas will be left to deteriorate in place. However, this may not be feasible in the historical zone or in the event of large-scale tree removal (</w:t>
        </w:r>
        <w:proofErr w:type="gramStart"/>
        <w:r w:rsidRPr="00A03312">
          <w:t>e.g.</w:t>
        </w:r>
        <w:proofErr w:type="gramEnd"/>
        <w:r w:rsidRPr="00A03312">
          <w:t xml:space="preserve"> as a result of emerald ash borer or other infestation). Where safe and feasible, trees will be trimmed or topped to leave snag habitat. Felled trees that are not left in place may be sold, disposed </w:t>
        </w:r>
        <w:proofErr w:type="gramStart"/>
        <w:r w:rsidRPr="00A03312">
          <w:t>of</w:t>
        </w:r>
        <w:proofErr w:type="gramEnd"/>
        <w:r w:rsidRPr="00A03312">
          <w:t xml:space="preserve"> or used in park operations if economical and feasible.</w:t>
        </w:r>
      </w:ins>
    </w:p>
    <w:p w14:paraId="168BB33F" w14:textId="77777777" w:rsidR="00E54CBD" w:rsidRPr="00A03312" w:rsidRDefault="00E54CBD" w:rsidP="00E54CBD">
      <w:pPr>
        <w:spacing w:after="0"/>
        <w:rPr>
          <w:ins w:id="240" w:author="Howard, Katie (MECP)" w:date="2023-04-03T14:29:00Z"/>
        </w:rPr>
      </w:pPr>
    </w:p>
    <w:p w14:paraId="086845AA" w14:textId="77777777" w:rsidR="00E54CBD" w:rsidRPr="00A03312" w:rsidRDefault="00E54CBD" w:rsidP="00E54CBD">
      <w:pPr>
        <w:spacing w:after="0"/>
        <w:rPr>
          <w:ins w:id="241" w:author="Howard, Katie (MECP)" w:date="2023-04-03T14:29:00Z"/>
        </w:rPr>
      </w:pPr>
      <w:ins w:id="242" w:author="Howard, Katie (MECP)" w:date="2023-04-03T14:29:00Z">
        <w:r w:rsidRPr="00A03312">
          <w:t>Wherever possible and appropriate, restoration or re-planting using native species will occur in areas where trees have been removed, particularly in areas affected by large scale tree removal.</w:t>
        </w:r>
      </w:ins>
    </w:p>
    <w:p w14:paraId="19F1A13A" w14:textId="499E11F6" w:rsidR="00915865" w:rsidRPr="007F7B36" w:rsidRDefault="00915865" w:rsidP="0059311E">
      <w:pPr>
        <w:rPr>
          <w:rFonts w:cs="Arial"/>
        </w:rPr>
      </w:pPr>
      <w:del w:id="243" w:author="Howard, Katie (MECP)" w:date="2023-04-03T14:29:00Z">
        <w:r w:rsidRPr="007F7B36" w:rsidDel="00E54CBD">
          <w:rPr>
            <w:rFonts w:cs="Arial"/>
          </w:rPr>
          <w:delText>The removal of hazard trees will be permitted in all zones where safety is a concern (e.g. parking areas, trails, roads, heritage facilities, other infrastructure).</w:delText>
        </w:r>
      </w:del>
    </w:p>
    <w:p w14:paraId="575BCC99" w14:textId="18DA59E5" w:rsidR="00915865" w:rsidRPr="007F7B36" w:rsidRDefault="00915865" w:rsidP="0059311E">
      <w:pPr>
        <w:rPr>
          <w:rFonts w:cs="Arial"/>
        </w:rPr>
      </w:pPr>
      <w:r w:rsidRPr="007F7B36">
        <w:rPr>
          <w:rFonts w:cs="Arial"/>
        </w:rPr>
        <w:t>The non-native species black locust (</w:t>
      </w:r>
      <w:r w:rsidRPr="007F7B36">
        <w:rPr>
          <w:rFonts w:cs="Arial"/>
          <w:i/>
          <w:iCs/>
        </w:rPr>
        <w:t xml:space="preserve">Robinia </w:t>
      </w:r>
      <w:proofErr w:type="spellStart"/>
      <w:r w:rsidRPr="007F7B36">
        <w:rPr>
          <w:rFonts w:cs="Arial"/>
          <w:i/>
          <w:iCs/>
        </w:rPr>
        <w:t>pseudoacacia</w:t>
      </w:r>
      <w:proofErr w:type="spellEnd"/>
      <w:r w:rsidRPr="007F7B36">
        <w:rPr>
          <w:rFonts w:cs="Arial"/>
        </w:rPr>
        <w:t>) was planted in the gully at John E. Pearce. To remove these trees would probably cause further erosion of the gully and this would be more damaging than allowing them to remain. If future erosion problems persist in the gully, native species should be used to reduce substrate erosion. Native species on site, such as the shrub soapberry (</w:t>
      </w:r>
      <w:proofErr w:type="spellStart"/>
      <w:r w:rsidRPr="007F7B36">
        <w:rPr>
          <w:rFonts w:cs="Arial"/>
          <w:i/>
          <w:iCs/>
        </w:rPr>
        <w:t>Shepherdia</w:t>
      </w:r>
      <w:proofErr w:type="spellEnd"/>
      <w:r w:rsidRPr="007F7B36">
        <w:rPr>
          <w:rFonts w:cs="Arial"/>
          <w:i/>
          <w:iCs/>
        </w:rPr>
        <w:t xml:space="preserve"> canadensis</w:t>
      </w:r>
      <w:r w:rsidRPr="007F7B36">
        <w:rPr>
          <w:rFonts w:cs="Arial"/>
        </w:rPr>
        <w:t>), stiff gentia</w:t>
      </w:r>
      <w:r w:rsidR="006E51B1" w:rsidRPr="007F7B36">
        <w:rPr>
          <w:rFonts w:cs="Arial"/>
        </w:rPr>
        <w:t>n</w:t>
      </w:r>
      <w:r w:rsidRPr="007F7B36">
        <w:rPr>
          <w:rFonts w:cs="Arial"/>
        </w:rPr>
        <w:t xml:space="preserve"> (</w:t>
      </w:r>
      <w:r w:rsidRPr="007F7B36">
        <w:rPr>
          <w:rFonts w:cs="Arial"/>
          <w:i/>
          <w:iCs/>
        </w:rPr>
        <w:t>Gentiana quinquefolia</w:t>
      </w:r>
      <w:r w:rsidRPr="007F7B36">
        <w:rPr>
          <w:rFonts w:cs="Arial"/>
        </w:rPr>
        <w:t>) and Canada bluegrass (</w:t>
      </w:r>
      <w:r w:rsidRPr="007F7B36">
        <w:rPr>
          <w:rFonts w:cs="Arial"/>
          <w:i/>
          <w:iCs/>
        </w:rPr>
        <w:t xml:space="preserve">Poa </w:t>
      </w:r>
      <w:proofErr w:type="spellStart"/>
      <w:r w:rsidRPr="007F7B36">
        <w:rPr>
          <w:rFonts w:cs="Arial"/>
          <w:i/>
          <w:iCs/>
        </w:rPr>
        <w:t>compressa</w:t>
      </w:r>
      <w:proofErr w:type="spellEnd"/>
      <w:r w:rsidRPr="007F7B36">
        <w:rPr>
          <w:rFonts w:cs="Arial"/>
        </w:rPr>
        <w:t>) should be used for erosion control on exposed slopes.</w:t>
      </w:r>
    </w:p>
    <w:p w14:paraId="3A0A8F7A" w14:textId="2C934B20" w:rsidR="00AF43D8" w:rsidRPr="007F7B36" w:rsidRDefault="00AF43D8" w:rsidP="0059311E">
      <w:pPr>
        <w:pStyle w:val="Heading3"/>
        <w:rPr>
          <w:rFonts w:cs="Arial"/>
        </w:rPr>
      </w:pPr>
      <w:bookmarkStart w:id="244" w:name="_Toc132875969"/>
      <w:r w:rsidRPr="007F7B36">
        <w:rPr>
          <w:rFonts w:cs="Arial"/>
        </w:rPr>
        <w:t xml:space="preserve">Species at </w:t>
      </w:r>
      <w:r w:rsidR="004B7FE6" w:rsidRPr="007F7B36">
        <w:rPr>
          <w:rFonts w:cs="Arial"/>
        </w:rPr>
        <w:t>r</w:t>
      </w:r>
      <w:r w:rsidRPr="007F7B36">
        <w:rPr>
          <w:rFonts w:cs="Arial"/>
        </w:rPr>
        <w:t>isk</w:t>
      </w:r>
      <w:bookmarkEnd w:id="198"/>
      <w:bookmarkEnd w:id="244"/>
      <w:r w:rsidR="00275E71">
        <w:rPr>
          <w:rFonts w:cs="Arial"/>
        </w:rPr>
        <w:t xml:space="preserve"> and rare species</w:t>
      </w:r>
    </w:p>
    <w:p w14:paraId="615ACC65" w14:textId="25619E8E" w:rsidR="006B2E82" w:rsidRPr="007F7B36" w:rsidRDefault="00275E71" w:rsidP="0059311E">
      <w:pPr>
        <w:rPr>
          <w:rFonts w:cs="Arial"/>
        </w:rPr>
      </w:pPr>
      <w:r>
        <w:rPr>
          <w:rFonts w:cs="Arial"/>
        </w:rPr>
        <w:t xml:space="preserve">The park will be managed to protect species at risk and rare species. </w:t>
      </w:r>
      <w:r w:rsidR="006B2E82" w:rsidRPr="007F7B36">
        <w:rPr>
          <w:rFonts w:cs="Arial"/>
        </w:rPr>
        <w:t xml:space="preserve">Species at risk and their habitats will be protected in a manner consistent with the </w:t>
      </w:r>
      <w:r w:rsidR="006B2E82" w:rsidRPr="007F7B36">
        <w:rPr>
          <w:rFonts w:cs="Arial"/>
          <w:i/>
          <w:iCs/>
        </w:rPr>
        <w:t>Endangered Species Act, 2007</w:t>
      </w:r>
      <w:r w:rsidR="006B2E82" w:rsidRPr="007F7B36">
        <w:rPr>
          <w:rFonts w:cs="Arial"/>
        </w:rPr>
        <w:t xml:space="preserve">, regulations and guidelines, and other relevant policy or best practices. </w:t>
      </w:r>
    </w:p>
    <w:p w14:paraId="73602A6F" w14:textId="65081B08" w:rsidR="006B2E82" w:rsidRPr="007F7B36" w:rsidRDefault="006B2E82" w:rsidP="0059311E">
      <w:pPr>
        <w:rPr>
          <w:rFonts w:cs="Arial"/>
        </w:rPr>
      </w:pPr>
      <w:r w:rsidRPr="007F7B36">
        <w:rPr>
          <w:rFonts w:cs="Arial"/>
        </w:rPr>
        <w:lastRenderedPageBreak/>
        <w:t>The park may undertake management actions for species at risk</w:t>
      </w:r>
      <w:r w:rsidR="00563137">
        <w:rPr>
          <w:rFonts w:cs="Arial"/>
        </w:rPr>
        <w:t xml:space="preserve"> and rare species</w:t>
      </w:r>
      <w:r w:rsidRPr="007F7B36">
        <w:rPr>
          <w:rFonts w:cs="Arial"/>
        </w:rPr>
        <w:t>, as supported by research and directed through approved recovery strategies and government response statements or other species-specific management plans.</w:t>
      </w:r>
    </w:p>
    <w:p w14:paraId="3B4BAA42" w14:textId="4B48EC2B" w:rsidR="006B2E82" w:rsidRPr="007F7B36" w:rsidRDefault="006B2E82" w:rsidP="0059311E">
      <w:pPr>
        <w:rPr>
          <w:rFonts w:cs="Arial"/>
        </w:rPr>
      </w:pPr>
      <w:r w:rsidRPr="007F7B36">
        <w:rPr>
          <w:rFonts w:cs="Arial"/>
        </w:rPr>
        <w:t>Existing populations may be augmented, and extirpated native species may be reintroduced, if biologically feasible and desirable for perpetuating park values and maintaining or enhancing ecological integrity.</w:t>
      </w:r>
    </w:p>
    <w:p w14:paraId="3B68AF9E" w14:textId="376C4560" w:rsidR="00AF43D8" w:rsidRPr="007F7B36" w:rsidRDefault="00010DBD" w:rsidP="0059311E">
      <w:pPr>
        <w:pStyle w:val="Heading3"/>
        <w:rPr>
          <w:rFonts w:cs="Arial"/>
        </w:rPr>
      </w:pPr>
      <w:bookmarkStart w:id="245" w:name="_Toc132875970"/>
      <w:r w:rsidRPr="007F7B36">
        <w:rPr>
          <w:rFonts w:cs="Arial"/>
        </w:rPr>
        <w:t>Non-native</w:t>
      </w:r>
      <w:r w:rsidR="00586318" w:rsidRPr="007F7B36">
        <w:rPr>
          <w:rFonts w:cs="Arial"/>
        </w:rPr>
        <w:t xml:space="preserve"> and invasive species</w:t>
      </w:r>
      <w:bookmarkEnd w:id="245"/>
    </w:p>
    <w:p w14:paraId="72164648" w14:textId="4BC486EE" w:rsidR="006B2E82" w:rsidRPr="007F7B36" w:rsidRDefault="00010DBD" w:rsidP="0059311E">
      <w:pPr>
        <w:rPr>
          <w:rFonts w:cs="Arial"/>
        </w:rPr>
      </w:pPr>
      <w:r w:rsidRPr="007F7B36">
        <w:rPr>
          <w:rFonts w:cs="Arial"/>
        </w:rPr>
        <w:t>Non-native</w:t>
      </w:r>
      <w:r w:rsidR="006B2E82" w:rsidRPr="007F7B36">
        <w:rPr>
          <w:rFonts w:cs="Arial"/>
        </w:rPr>
        <w:t xml:space="preserve"> species are plants, animals and microorganisms introduced by human actions outside their natural past or present distribution. These species may originate from other continents, countries</w:t>
      </w:r>
      <w:r w:rsidR="00FB0CF4" w:rsidRPr="007F7B36">
        <w:rPr>
          <w:rFonts w:cs="Arial"/>
        </w:rPr>
        <w:t>,</w:t>
      </w:r>
      <w:r w:rsidR="006B2E82" w:rsidRPr="007F7B36">
        <w:rPr>
          <w:rFonts w:cs="Arial"/>
        </w:rPr>
        <w:t xml:space="preserve"> or provinces, or from other parts of Ontario.</w:t>
      </w:r>
    </w:p>
    <w:p w14:paraId="5B93276C" w14:textId="3E9F793B" w:rsidR="006B2E82" w:rsidRPr="007F7B36" w:rsidRDefault="006B2E82" w:rsidP="0059311E">
      <w:pPr>
        <w:rPr>
          <w:rFonts w:cs="Arial"/>
        </w:rPr>
      </w:pPr>
      <w:r w:rsidRPr="007F7B36">
        <w:rPr>
          <w:rFonts w:cs="Arial"/>
        </w:rPr>
        <w:t xml:space="preserve">Invasive species are </w:t>
      </w:r>
      <w:r w:rsidR="00B71D7A" w:rsidRPr="007F7B36">
        <w:rPr>
          <w:rFonts w:cs="Arial"/>
        </w:rPr>
        <w:t>non-native</w:t>
      </w:r>
      <w:r w:rsidRPr="007F7B36">
        <w:rPr>
          <w:rFonts w:cs="Arial"/>
        </w:rPr>
        <w:t xml:space="preserve"> species that are harming, or likely to harm, the natural environment. </w:t>
      </w:r>
      <w:r w:rsidR="00B71D7A" w:rsidRPr="007F7B36">
        <w:rPr>
          <w:rFonts w:cs="Arial"/>
        </w:rPr>
        <w:t>Non-native</w:t>
      </w:r>
      <w:r w:rsidRPr="007F7B36">
        <w:rPr>
          <w:rFonts w:cs="Arial"/>
        </w:rPr>
        <w:t xml:space="preserve"> and invasive species will be addressed in a manner consistent with the </w:t>
      </w:r>
      <w:r w:rsidRPr="007F7B36">
        <w:rPr>
          <w:rFonts w:cs="Arial"/>
          <w:i/>
          <w:iCs/>
        </w:rPr>
        <w:t>Invasive Species Act, 2015</w:t>
      </w:r>
      <w:r w:rsidRPr="007F7B36">
        <w:rPr>
          <w:rFonts w:cs="Arial"/>
        </w:rPr>
        <w:t>, regulations and guidelines, Ontario’s Invasive Species Strategic Plan, and other relevant documents or best practices.</w:t>
      </w:r>
    </w:p>
    <w:p w14:paraId="13B6A1A2" w14:textId="758CA152" w:rsidR="006B2E82" w:rsidRPr="007F7B36" w:rsidRDefault="006B2E82" w:rsidP="0059311E">
      <w:pPr>
        <w:rPr>
          <w:rFonts w:cs="Arial"/>
        </w:rPr>
      </w:pPr>
      <w:r w:rsidRPr="007F7B36">
        <w:rPr>
          <w:rFonts w:cs="Arial"/>
        </w:rPr>
        <w:t xml:space="preserve">Where possible, Ontario Parks will work to eradicate or control invasive species in </w:t>
      </w:r>
      <w:r w:rsidR="00B72965" w:rsidRPr="007F7B36">
        <w:rPr>
          <w:rFonts w:cs="Arial"/>
        </w:rPr>
        <w:t>John E. Pearce</w:t>
      </w:r>
      <w:r w:rsidRPr="007F7B36">
        <w:rPr>
          <w:rFonts w:cs="Arial"/>
        </w:rPr>
        <w:t xml:space="preserve"> Provincial Park. Invasive species control will aim to reduce or prevent impacts to native species, biodiversity, ecosystem function, and recreational opportunities. Control activities will be adapted based on the best available information.</w:t>
      </w:r>
    </w:p>
    <w:p w14:paraId="77740436" w14:textId="6330CBC2" w:rsidR="0027756A" w:rsidRPr="007F7B36" w:rsidRDefault="0027756A" w:rsidP="0059311E">
      <w:pPr>
        <w:pStyle w:val="Heading3"/>
        <w:rPr>
          <w:rFonts w:cs="Arial"/>
        </w:rPr>
      </w:pPr>
      <w:bookmarkStart w:id="246" w:name="_Toc24717010"/>
      <w:bookmarkStart w:id="247" w:name="_Toc132875971"/>
      <w:bookmarkStart w:id="248" w:name="_Hlk22202982"/>
      <w:r w:rsidRPr="007F7B36">
        <w:rPr>
          <w:rFonts w:cs="Arial"/>
        </w:rPr>
        <w:t>Fire management</w:t>
      </w:r>
      <w:bookmarkEnd w:id="246"/>
      <w:bookmarkEnd w:id="247"/>
    </w:p>
    <w:p w14:paraId="5E390294" w14:textId="41DD7907" w:rsidR="006B2E82" w:rsidRPr="007F7B36" w:rsidRDefault="00954326" w:rsidP="0059311E">
      <w:pPr>
        <w:rPr>
          <w:rFonts w:cs="Arial"/>
        </w:rPr>
      </w:pPr>
      <w:r w:rsidRPr="00954326">
        <w:rPr>
          <w:rFonts w:cs="Arial"/>
        </w:rPr>
        <w:t xml:space="preserve">Fire management in provincial parks is guided by the Fire Management Policy for Provincial Parks and Conservation Reserves (MECP and MNDMNRF 2021) and the associated guideline.  </w:t>
      </w:r>
      <w:r w:rsidR="002E3EBF" w:rsidRPr="002E3EBF">
        <w:rPr>
          <w:rFonts w:cs="Arial"/>
        </w:rPr>
        <w:t>The goal of fire management in provincial parks is to promote and encourage the use of fire as a natural ecological process for the maintenance and restoration of ecological integrity.</w:t>
      </w:r>
    </w:p>
    <w:p w14:paraId="2184BD25" w14:textId="6069F9D7" w:rsidR="00B77AD6" w:rsidRPr="007F7B36" w:rsidRDefault="00E1137D" w:rsidP="0059311E">
      <w:pPr>
        <w:pStyle w:val="Heading4"/>
        <w:rPr>
          <w:rFonts w:cs="Arial"/>
        </w:rPr>
      </w:pPr>
      <w:r>
        <w:rPr>
          <w:rFonts w:cs="Arial"/>
          <w:color w:val="auto"/>
        </w:rPr>
        <w:t xml:space="preserve"> </w:t>
      </w:r>
      <w:r w:rsidR="00B77AD6" w:rsidRPr="007F7B36">
        <w:rPr>
          <w:rFonts w:cs="Arial"/>
          <w:color w:val="auto"/>
        </w:rPr>
        <w:t>Forest fire management</w:t>
      </w:r>
    </w:p>
    <w:p w14:paraId="20641379" w14:textId="37D92BB2" w:rsidR="00B77AD6" w:rsidRPr="007F7B36" w:rsidRDefault="00B77AD6" w:rsidP="0059311E">
      <w:pPr>
        <w:rPr>
          <w:rFonts w:cs="Arial"/>
        </w:rPr>
      </w:pPr>
      <w:r w:rsidRPr="007F7B36">
        <w:rPr>
          <w:rFonts w:cs="Arial"/>
        </w:rPr>
        <w:t>All wildfires will be suppressed using standard methods and techniques where values in the park or on adjacent private lands are at risk.</w:t>
      </w:r>
    </w:p>
    <w:p w14:paraId="216E1BC4" w14:textId="5CA292C8" w:rsidR="00B77AD6" w:rsidRPr="007F7B36" w:rsidRDefault="00E1137D" w:rsidP="0059311E">
      <w:pPr>
        <w:pStyle w:val="Heading4"/>
        <w:rPr>
          <w:rFonts w:cs="Arial"/>
        </w:rPr>
      </w:pPr>
      <w:r>
        <w:rPr>
          <w:rFonts w:cs="Arial"/>
          <w:color w:val="auto"/>
        </w:rPr>
        <w:t xml:space="preserve"> </w:t>
      </w:r>
      <w:r w:rsidR="00B77AD6" w:rsidRPr="007F7B36">
        <w:rPr>
          <w:rFonts w:cs="Arial"/>
          <w:color w:val="auto"/>
        </w:rPr>
        <w:t>Prescribed burning</w:t>
      </w:r>
    </w:p>
    <w:p w14:paraId="3EE4366E" w14:textId="4473E01B" w:rsidR="00B77AD6" w:rsidRPr="007F7B36" w:rsidRDefault="00B77AD6" w:rsidP="0059311E">
      <w:pPr>
        <w:spacing w:after="0"/>
        <w:rPr>
          <w:rFonts w:cs="Arial"/>
        </w:rPr>
      </w:pPr>
      <w:r w:rsidRPr="007F7B36">
        <w:rPr>
          <w:rFonts w:cs="Arial"/>
        </w:rPr>
        <w:t>Prescribed burning is the knowledgeable application of fire through deliberate human ignition to a specific area to accomplish predetermined resource management objectives (</w:t>
      </w:r>
      <w:proofErr w:type="gramStart"/>
      <w:r w:rsidRPr="007F7B36">
        <w:rPr>
          <w:rFonts w:cs="Arial"/>
        </w:rPr>
        <w:t>e.g.</w:t>
      </w:r>
      <w:proofErr w:type="gramEnd"/>
      <w:r w:rsidRPr="007F7B36">
        <w:rPr>
          <w:rFonts w:cs="Arial"/>
        </w:rPr>
        <w:t xml:space="preserve"> reducing fuel load which can help reduce the likelihood of large catastrophic fires, improving ecological health).</w:t>
      </w:r>
    </w:p>
    <w:p w14:paraId="5408FFB6" w14:textId="77777777" w:rsidR="00B77AD6" w:rsidRPr="007F7B36" w:rsidRDefault="00B77AD6" w:rsidP="0059311E">
      <w:pPr>
        <w:spacing w:after="0"/>
        <w:rPr>
          <w:rFonts w:cs="Arial"/>
        </w:rPr>
      </w:pPr>
    </w:p>
    <w:p w14:paraId="729C52B6" w14:textId="6EDC02F8" w:rsidR="00B77AD6" w:rsidRPr="007F7B36" w:rsidRDefault="00B77AD6" w:rsidP="0059311E">
      <w:pPr>
        <w:spacing w:after="0"/>
        <w:rPr>
          <w:rFonts w:cs="Arial"/>
        </w:rPr>
      </w:pPr>
      <w:r w:rsidRPr="007F7B36">
        <w:rPr>
          <w:rFonts w:cs="Arial"/>
        </w:rPr>
        <w:t>Prescribed burning may be undertaken in accordance with applicable policies and operational prescribed burn plans to reduce fuel loads, as well as enhance or restore certain vegetation communities, species habitats, natural disturbance patterns and ecosystem function.</w:t>
      </w:r>
    </w:p>
    <w:p w14:paraId="0DAB99FC" w14:textId="7D0FDDB6" w:rsidR="005278B7" w:rsidRPr="007F7B36" w:rsidRDefault="00AF43D8" w:rsidP="0059311E">
      <w:pPr>
        <w:pStyle w:val="Heading3"/>
        <w:rPr>
          <w:rFonts w:cs="Arial"/>
        </w:rPr>
      </w:pPr>
      <w:bookmarkStart w:id="249" w:name="_Toc132875972"/>
      <w:r w:rsidRPr="007F7B36">
        <w:rPr>
          <w:rFonts w:cs="Arial"/>
        </w:rPr>
        <w:t>Cultural heritage</w:t>
      </w:r>
      <w:bookmarkEnd w:id="249"/>
    </w:p>
    <w:bookmarkEnd w:id="248"/>
    <w:p w14:paraId="10A323F1" w14:textId="4D5DB436" w:rsidR="00D95B05" w:rsidRPr="007F7B36" w:rsidRDefault="006B2E82" w:rsidP="0059311E">
      <w:pPr>
        <w:rPr>
          <w:rFonts w:cs="Arial"/>
        </w:rPr>
      </w:pPr>
      <w:r w:rsidRPr="007F7B36">
        <w:rPr>
          <w:rFonts w:cs="Arial"/>
        </w:rPr>
        <w:t>Cultural heritage values will be identified, assessed</w:t>
      </w:r>
      <w:r w:rsidR="00FB0CF4" w:rsidRPr="007F7B36">
        <w:rPr>
          <w:rFonts w:cs="Arial"/>
        </w:rPr>
        <w:t>,</w:t>
      </w:r>
      <w:r w:rsidRPr="007F7B36">
        <w:rPr>
          <w:rFonts w:cs="Arial"/>
        </w:rPr>
        <w:t xml:space="preserve"> and managed in accordance with existing applicable legislation and policies. </w:t>
      </w:r>
      <w:r w:rsidR="00D95B05" w:rsidRPr="007F7B36">
        <w:rPr>
          <w:rFonts w:cs="Arial"/>
        </w:rPr>
        <w:t xml:space="preserve">During a preliminary archaeological survey of the park, locations were identified that contained early </w:t>
      </w:r>
      <w:r w:rsidR="00B77AD6" w:rsidRPr="007F7B36">
        <w:rPr>
          <w:rFonts w:cs="Arial"/>
        </w:rPr>
        <w:t xml:space="preserve">Indigenous </w:t>
      </w:r>
      <w:r w:rsidR="00D95B05" w:rsidRPr="007F7B36">
        <w:rPr>
          <w:rFonts w:cs="Arial"/>
        </w:rPr>
        <w:t xml:space="preserve">artifacts. These sites will be protected by not identifying their locations in the park and by ensuring that no disturbance of the sites occur. </w:t>
      </w:r>
    </w:p>
    <w:p w14:paraId="4AFB98B8" w14:textId="1A14DD1A" w:rsidR="00B77AD6" w:rsidRPr="007F7B36" w:rsidRDefault="00B77AD6" w:rsidP="0059311E">
      <w:pPr>
        <w:rPr>
          <w:rFonts w:cs="Arial"/>
        </w:rPr>
      </w:pPr>
      <w:r w:rsidRPr="007F7B36">
        <w:rPr>
          <w:rFonts w:cs="Arial"/>
        </w:rPr>
        <w:t>The Backus-Page House, a Georgian style home, is a living history museum which has been restored as closely as possible to its 1850</w:t>
      </w:r>
      <w:r w:rsidR="00752DB1" w:rsidRPr="007F7B36">
        <w:rPr>
          <w:rFonts w:cs="Arial"/>
        </w:rPr>
        <w:t>s</w:t>
      </w:r>
      <w:r w:rsidRPr="007F7B36">
        <w:rPr>
          <w:rFonts w:cs="Arial"/>
        </w:rPr>
        <w:t xml:space="preserve"> condition. It is managed under an agreement with the Tyrconnell Heritage Society who provide</w:t>
      </w:r>
      <w:r w:rsidR="00752DB1" w:rsidRPr="007F7B36">
        <w:rPr>
          <w:rFonts w:cs="Arial"/>
        </w:rPr>
        <w:t>s</w:t>
      </w:r>
      <w:r w:rsidRPr="007F7B36">
        <w:rPr>
          <w:rFonts w:cs="Arial"/>
        </w:rPr>
        <w:t xml:space="preserve"> interpretive programming for park visitors. </w:t>
      </w:r>
    </w:p>
    <w:p w14:paraId="34388E53" w14:textId="32D49EA9" w:rsidR="00076F3E" w:rsidRPr="007F7B36" w:rsidRDefault="00076F3E" w:rsidP="0059311E">
      <w:pPr>
        <w:rPr>
          <w:rFonts w:cs="Arial"/>
        </w:rPr>
      </w:pPr>
      <w:r w:rsidRPr="007F7B36">
        <w:rPr>
          <w:rFonts w:cs="Arial"/>
        </w:rPr>
        <w:t>The park may seek to co-operate with the local municipality, Indigenous communities, or other historic organizations, academic institutions, or museums to ensure the appropriate conservation or interpretation of artifacts and/or stories.</w:t>
      </w:r>
    </w:p>
    <w:p w14:paraId="347822BB" w14:textId="6DAA87FE" w:rsidR="00076F3E" w:rsidRPr="007F7B36" w:rsidRDefault="00076F3E" w:rsidP="0059311E">
      <w:pPr>
        <w:rPr>
          <w:rFonts w:cs="Arial"/>
        </w:rPr>
      </w:pPr>
      <w:r w:rsidRPr="007F7B36">
        <w:rPr>
          <w:rFonts w:cs="Arial"/>
        </w:rPr>
        <w:t>Cultural heritage initiatives may occur if they are consistent with relevant legislation</w:t>
      </w:r>
      <w:r w:rsidR="00752DB1" w:rsidRPr="007F7B36">
        <w:rPr>
          <w:rFonts w:cs="Arial"/>
        </w:rPr>
        <w:t>,</w:t>
      </w:r>
      <w:r w:rsidRPr="007F7B36">
        <w:rPr>
          <w:rFonts w:cs="Arial"/>
        </w:rPr>
        <w:t xml:space="preserve"> Ontario Parks’ policies and objectives, and are approved by the park superintendent.</w:t>
      </w:r>
    </w:p>
    <w:p w14:paraId="6A0C2DEC" w14:textId="3718AC5C" w:rsidR="005278B7" w:rsidRPr="007F7B36" w:rsidRDefault="001829B8" w:rsidP="0059311E">
      <w:pPr>
        <w:pStyle w:val="Heading4"/>
        <w:rPr>
          <w:rFonts w:cs="Arial"/>
        </w:rPr>
      </w:pPr>
      <w:r>
        <w:rPr>
          <w:rFonts w:cs="Arial"/>
          <w:color w:val="auto"/>
        </w:rPr>
        <w:t xml:space="preserve"> </w:t>
      </w:r>
      <w:r w:rsidR="00672446" w:rsidRPr="007F7B36">
        <w:rPr>
          <w:rFonts w:cs="Arial"/>
          <w:color w:val="auto"/>
        </w:rPr>
        <w:t>Education and cultural heritage appreciation</w:t>
      </w:r>
    </w:p>
    <w:p w14:paraId="17293A24" w14:textId="44C4FC11" w:rsidR="00672446" w:rsidRPr="007F7B36" w:rsidRDefault="00672446" w:rsidP="0059311E">
      <w:pPr>
        <w:spacing w:after="0"/>
        <w:rPr>
          <w:rFonts w:cs="Arial"/>
        </w:rPr>
      </w:pPr>
      <w:r w:rsidRPr="007F7B36">
        <w:rPr>
          <w:rFonts w:cs="Arial"/>
        </w:rPr>
        <w:t xml:space="preserve">John E. Pearce Provincial Park provides educational and heritage appreciation opportunities related to the area’s local history. Currently, these opportunities are provided through a local partnership. Guided opportunities offered by volunteers focus on the park’s historical agricultural practices and the lifestyle of an 1800s settler in the Talbot settlement. </w:t>
      </w:r>
    </w:p>
    <w:p w14:paraId="23A84156" w14:textId="77777777" w:rsidR="00672446" w:rsidRPr="007F7B36" w:rsidRDefault="00672446" w:rsidP="0059311E">
      <w:pPr>
        <w:spacing w:after="0"/>
        <w:rPr>
          <w:rFonts w:cs="Arial"/>
        </w:rPr>
      </w:pPr>
    </w:p>
    <w:p w14:paraId="08DF33F2" w14:textId="537AD5AD" w:rsidR="00672446" w:rsidRPr="007F7B36" w:rsidRDefault="00672446" w:rsidP="0059311E">
      <w:pPr>
        <w:spacing w:after="0"/>
        <w:rPr>
          <w:rFonts w:cs="Arial"/>
        </w:rPr>
      </w:pPr>
      <w:r w:rsidRPr="007F7B36">
        <w:rPr>
          <w:rFonts w:cs="Arial"/>
        </w:rPr>
        <w:t xml:space="preserve">Self-led opportunities are present in the form of exhibits and interpretive panels. These focus on a variety of topics including the park history, the work accomplished by the Tyrconnell Heritage Society, ecosystem function, Carolinian ecology, invasive species, species at risk, human influence, biodiversity, as well as cultural and natural heritage values of the park. </w:t>
      </w:r>
    </w:p>
    <w:p w14:paraId="75D88B20" w14:textId="77777777" w:rsidR="00672446" w:rsidRPr="007F7B36" w:rsidRDefault="00672446" w:rsidP="0059311E">
      <w:pPr>
        <w:spacing w:after="0"/>
        <w:rPr>
          <w:rFonts w:cs="Arial"/>
        </w:rPr>
      </w:pPr>
    </w:p>
    <w:p w14:paraId="795728E4" w14:textId="35BC32F5" w:rsidR="00B77AD6" w:rsidRPr="007F7B36" w:rsidRDefault="00672446" w:rsidP="0059311E">
      <w:pPr>
        <w:spacing w:after="0"/>
        <w:rPr>
          <w:rFonts w:cs="Arial"/>
        </w:rPr>
      </w:pPr>
      <w:r w:rsidRPr="007F7B36">
        <w:rPr>
          <w:rFonts w:cs="Arial"/>
        </w:rPr>
        <w:lastRenderedPageBreak/>
        <w:t>The Tyrconnell Heritage Society has developed an education and interpret</w:t>
      </w:r>
      <w:r w:rsidR="00766F59" w:rsidRPr="007F7B36">
        <w:rPr>
          <w:rFonts w:cs="Arial"/>
        </w:rPr>
        <w:t>at</w:t>
      </w:r>
      <w:r w:rsidRPr="007F7B36">
        <w:rPr>
          <w:rFonts w:cs="Arial"/>
        </w:rPr>
        <w:t>i</w:t>
      </w:r>
      <w:r w:rsidR="00766F59" w:rsidRPr="007F7B36">
        <w:rPr>
          <w:rFonts w:cs="Arial"/>
        </w:rPr>
        <w:t>on</w:t>
      </w:r>
      <w:r w:rsidRPr="007F7B36">
        <w:rPr>
          <w:rFonts w:cs="Arial"/>
        </w:rPr>
        <w:t xml:space="preserve"> policy to help guide implementation of the park’s education, heritage appreciation and outreach initiatives. This document is reviewed and updated as required by the society.</w:t>
      </w:r>
    </w:p>
    <w:p w14:paraId="25BDF8A4" w14:textId="1714C907" w:rsidR="005278B7" w:rsidRPr="007F7B36" w:rsidRDefault="00AF43D8" w:rsidP="0059311E">
      <w:pPr>
        <w:pStyle w:val="Heading3"/>
        <w:rPr>
          <w:rFonts w:cs="Arial"/>
        </w:rPr>
      </w:pPr>
      <w:bookmarkStart w:id="250" w:name="_Toc132875973"/>
      <w:r w:rsidRPr="007F7B36">
        <w:rPr>
          <w:rFonts w:cs="Arial"/>
        </w:rPr>
        <w:t>Land</w:t>
      </w:r>
      <w:r w:rsidR="00CD533F" w:rsidRPr="007F7B36">
        <w:rPr>
          <w:rFonts w:cs="Arial"/>
        </w:rPr>
        <w:t xml:space="preserve"> management</w:t>
      </w:r>
      <w:bookmarkEnd w:id="250"/>
      <w:r w:rsidRPr="007F7B36">
        <w:rPr>
          <w:rFonts w:cs="Arial"/>
        </w:rPr>
        <w:t xml:space="preserve"> </w:t>
      </w:r>
    </w:p>
    <w:p w14:paraId="004E696D" w14:textId="382967EC" w:rsidR="00487F9D" w:rsidRDefault="00487F9D" w:rsidP="0059311E">
      <w:pPr>
        <w:rPr>
          <w:ins w:id="251" w:author="Howard, Katie (MECP)" w:date="2023-04-04T11:51:00Z"/>
          <w:rFonts w:cs="Arial"/>
        </w:rPr>
      </w:pPr>
      <w:r w:rsidRPr="007F7B36">
        <w:rPr>
          <w:rFonts w:cs="Arial"/>
        </w:rPr>
        <w:t xml:space="preserve">Ontario Parks supports the acquisition of land through sale or donation to enhance protection or park management. Adjacent lands with similar values, would be of highest priority. If lands are offered for sale or donation, Ontario Parks will evaluate how they contribute to park objectives. The acquisition of suitable properties would be subject to availability of financial and human resources. </w:t>
      </w:r>
    </w:p>
    <w:p w14:paraId="3BC4D86E" w14:textId="682C7E5D" w:rsidR="0044131C" w:rsidRDefault="0044131C" w:rsidP="0044131C">
      <w:pPr>
        <w:spacing w:after="0"/>
        <w:rPr>
          <w:ins w:id="252" w:author="Howard, Katie (MECP)" w:date="2023-04-04T11:51:00Z"/>
        </w:rPr>
      </w:pPr>
      <w:ins w:id="253" w:author="Howard, Katie (MECP)" w:date="2023-04-04T11:51:00Z">
        <w:r w:rsidRPr="438B3CA0">
          <w:t xml:space="preserve">Dispositions for municipal or other government purposes will not generally </w:t>
        </w:r>
        <w:r>
          <w:t>be allowed</w:t>
        </w:r>
        <w:r w:rsidRPr="438B3CA0">
          <w:t xml:space="preserve"> unless they contribute to the park’s purpose, vision, </w:t>
        </w:r>
      </w:ins>
      <w:ins w:id="254" w:author="Howard, Katie (MECP)" w:date="2023-04-04T11:52:00Z">
        <w:r w:rsidRPr="438B3CA0">
          <w:t>objectives,</w:t>
        </w:r>
      </w:ins>
      <w:ins w:id="255" w:author="Howard, Katie (MECP)" w:date="2023-04-04T11:51:00Z">
        <w:r w:rsidRPr="438B3CA0">
          <w:t xml:space="preserve"> or operations</w:t>
        </w:r>
        <w:r>
          <w:t>. D</w:t>
        </w:r>
        <w:r w:rsidRPr="438B3CA0">
          <w:t xml:space="preserve">ispositions include easements, authorizations, sales, </w:t>
        </w:r>
      </w:ins>
      <w:ins w:id="256" w:author="Howard, Katie (MECP)" w:date="2023-04-04T11:52:00Z">
        <w:r w:rsidRPr="438B3CA0">
          <w:t>transfers,</w:t>
        </w:r>
      </w:ins>
      <w:ins w:id="257" w:author="Howard, Katie (MECP)" w:date="2023-04-04T11:51:00Z">
        <w:r>
          <w:t xml:space="preserve"> and</w:t>
        </w:r>
        <w:r w:rsidRPr="438B3CA0">
          <w:t xml:space="preserve"> removal (de</w:t>
        </w:r>
        <w:r>
          <w:t>regulation</w:t>
        </w:r>
        <w:r w:rsidRPr="438B3CA0">
          <w:t>) of land from the park. Dispositions for non-government purposes will not occur (</w:t>
        </w:r>
      </w:ins>
      <w:proofErr w:type="gramStart"/>
      <w:ins w:id="258" w:author="Howard, Katie (MECP)" w:date="2023-04-04T11:52:00Z">
        <w:r w:rsidRPr="438B3CA0">
          <w:t>e.g.</w:t>
        </w:r>
      </w:ins>
      <w:proofErr w:type="gramEnd"/>
      <w:ins w:id="259" w:author="Howard, Katie (MECP)" w:date="2023-04-04T11:51:00Z">
        <w:r w:rsidRPr="438B3CA0">
          <w:t xml:space="preserve"> for private or commercial purposes).</w:t>
        </w:r>
      </w:ins>
    </w:p>
    <w:p w14:paraId="68443D11" w14:textId="77777777" w:rsidR="00EC4579" w:rsidRDefault="00EC4579" w:rsidP="0059311E">
      <w:pPr>
        <w:rPr>
          <w:ins w:id="260" w:author="Howard, Katie (MECP)" w:date="2023-04-04T14:06:00Z"/>
          <w:rFonts w:cs="Arial"/>
        </w:rPr>
      </w:pPr>
    </w:p>
    <w:p w14:paraId="3E85B994" w14:textId="3351E829" w:rsidR="00F05B65" w:rsidRDefault="0088259C" w:rsidP="00EC4579">
      <w:pPr>
        <w:pStyle w:val="Heading3"/>
        <w:rPr>
          <w:ins w:id="261" w:author="Howard, Katie (MECP)" w:date="2023-04-04T14:06:00Z"/>
        </w:rPr>
      </w:pPr>
      <w:bookmarkStart w:id="262" w:name="_Toc132875974"/>
      <w:ins w:id="263" w:author="Howard, Katie (MECP)" w:date="2023-04-04T14:06:00Z">
        <w:r>
          <w:t>Water Management</w:t>
        </w:r>
        <w:bookmarkEnd w:id="262"/>
      </w:ins>
    </w:p>
    <w:p w14:paraId="03E26500" w14:textId="77777777" w:rsidR="0088259C" w:rsidRPr="00A03312" w:rsidRDefault="0088259C" w:rsidP="0088259C">
      <w:pPr>
        <w:spacing w:after="0"/>
        <w:rPr>
          <w:ins w:id="264" w:author="Howard, Katie (MECP)" w:date="2023-04-04T14:06:00Z"/>
          <w:rFonts w:cs="Arial"/>
        </w:rPr>
      </w:pPr>
      <w:ins w:id="265" w:author="Howard, Katie (MECP)" w:date="2023-04-04T14:06:00Z">
        <w:r w:rsidRPr="00A03312">
          <w:t>There are no water treatment facilities as the park is connected to Wallacetown’s water distribution services. The park has two sets of vault privies and a septic system which serves the carriage house. A future connection to municipal sewer infrastructure may be considered if feasible and practical.</w:t>
        </w:r>
      </w:ins>
    </w:p>
    <w:p w14:paraId="5BEA6C20" w14:textId="77777777" w:rsidR="0088259C" w:rsidRPr="007F7B36" w:rsidRDefault="0088259C" w:rsidP="0059311E">
      <w:pPr>
        <w:rPr>
          <w:rFonts w:cs="Arial"/>
        </w:rPr>
      </w:pPr>
    </w:p>
    <w:p w14:paraId="7400D65F" w14:textId="4CC967F1" w:rsidR="00904002" w:rsidRPr="007F7B36" w:rsidRDefault="00D95B05" w:rsidP="0059311E">
      <w:pPr>
        <w:pStyle w:val="Heading3"/>
        <w:rPr>
          <w:rFonts w:cs="Arial"/>
        </w:rPr>
      </w:pPr>
      <w:bookmarkStart w:id="266" w:name="_Toc132875975"/>
      <w:r w:rsidRPr="007F7B36">
        <w:rPr>
          <w:rFonts w:cs="Arial"/>
        </w:rPr>
        <w:t xml:space="preserve">Shoreline </w:t>
      </w:r>
      <w:r w:rsidR="00AB1D1B" w:rsidRPr="007F7B36">
        <w:rPr>
          <w:rFonts w:cs="Arial"/>
        </w:rPr>
        <w:t>b</w:t>
      </w:r>
      <w:r w:rsidRPr="007F7B36">
        <w:rPr>
          <w:rFonts w:cs="Arial"/>
        </w:rPr>
        <w:t>luffs</w:t>
      </w:r>
      <w:ins w:id="267" w:author="Howard, Katie (MECP)" w:date="2023-04-03T14:38:00Z">
        <w:r w:rsidR="00B80A10">
          <w:rPr>
            <w:rFonts w:cs="Arial"/>
          </w:rPr>
          <w:t xml:space="preserve"> and landform management</w:t>
        </w:r>
      </w:ins>
      <w:bookmarkEnd w:id="266"/>
    </w:p>
    <w:p w14:paraId="394CD4D6" w14:textId="1E26114C" w:rsidR="00C80BB7" w:rsidRPr="00EB0BE5" w:rsidRDefault="00C80BB7" w:rsidP="00C80BB7">
      <w:pPr>
        <w:spacing w:after="0"/>
        <w:rPr>
          <w:ins w:id="268" w:author="Howard, Katie (MECP)" w:date="2023-04-03T14:38:00Z"/>
        </w:rPr>
      </w:pPr>
      <w:ins w:id="269" w:author="Howard, Katie (MECP)" w:date="2023-04-03T14:38:00Z">
        <w:r w:rsidRPr="00EB0BE5">
          <w:t xml:space="preserve">Landforms within the park will be managed for maintenance of natural processes and function, protection of significant cultural, </w:t>
        </w:r>
      </w:ins>
      <w:ins w:id="270" w:author="Howard, Katie (MECP)" w:date="2023-04-05T14:06:00Z">
        <w:r w:rsidR="00141D13" w:rsidRPr="00EB0BE5">
          <w:t>natural,</w:t>
        </w:r>
      </w:ins>
      <w:ins w:id="271" w:author="Howard, Katie (MECP)" w:date="2023-04-03T14:38:00Z">
        <w:r w:rsidRPr="00EB0BE5">
          <w:t xml:space="preserve"> and recreational features, and visitor safety.</w:t>
        </w:r>
      </w:ins>
    </w:p>
    <w:p w14:paraId="538DE7B7" w14:textId="77777777" w:rsidR="00C80BB7" w:rsidRPr="00EB0BE5" w:rsidRDefault="00C80BB7" w:rsidP="00C80BB7">
      <w:pPr>
        <w:spacing w:after="0"/>
        <w:rPr>
          <w:ins w:id="272" w:author="Howard, Katie (MECP)" w:date="2023-04-03T14:38:00Z"/>
        </w:rPr>
      </w:pPr>
    </w:p>
    <w:p w14:paraId="41A82C18" w14:textId="726AA096" w:rsidR="00D95B05" w:rsidRDefault="00C80BB7" w:rsidP="00C80BB7">
      <w:pPr>
        <w:rPr>
          <w:ins w:id="273" w:author="Howard, Katie (MECP)" w:date="2023-04-03T15:23:00Z"/>
          <w:rFonts w:cs="Arial"/>
        </w:rPr>
      </w:pPr>
      <w:ins w:id="274" w:author="Howard, Katie (MECP)" w:date="2023-04-03T14:38:00Z">
        <w:r w:rsidRPr="00EB0BE5">
          <w:t xml:space="preserve">John E. Pearce Provincial Park is one of the few public protected areas between Port Stanley and Port Glasgow that contain Lake Erie shoreline bluffs, making this is a regionally significant park feature. </w:t>
        </w:r>
      </w:ins>
      <w:r w:rsidR="00D95B05" w:rsidRPr="007F7B36">
        <w:rPr>
          <w:rFonts w:cs="Arial"/>
        </w:rPr>
        <w:t xml:space="preserve">The erosion of the bluffs will be left </w:t>
      </w:r>
      <w:r w:rsidR="00B77AD6" w:rsidRPr="007F7B36">
        <w:rPr>
          <w:rFonts w:cs="Arial"/>
        </w:rPr>
        <w:t>to continue through its natural process</w:t>
      </w:r>
      <w:r w:rsidR="00D95B05" w:rsidRPr="007F7B36">
        <w:rPr>
          <w:rFonts w:cs="Arial"/>
        </w:rPr>
        <w:t xml:space="preserve">. </w:t>
      </w:r>
      <w:r w:rsidR="00B77AD6" w:rsidRPr="007F7B36">
        <w:rPr>
          <w:rFonts w:cs="Arial"/>
        </w:rPr>
        <w:t xml:space="preserve">Barrier </w:t>
      </w:r>
      <w:r w:rsidR="00D95B05" w:rsidRPr="007F7B36">
        <w:rPr>
          <w:rFonts w:cs="Arial"/>
        </w:rPr>
        <w:t xml:space="preserve">fencing </w:t>
      </w:r>
      <w:r w:rsidR="00F8441C" w:rsidRPr="007F7B36">
        <w:rPr>
          <w:rFonts w:cs="Arial"/>
        </w:rPr>
        <w:t>and warning signs</w:t>
      </w:r>
      <w:r w:rsidR="00D95B05" w:rsidRPr="007F7B36">
        <w:rPr>
          <w:rFonts w:cs="Arial"/>
        </w:rPr>
        <w:t xml:space="preserve"> </w:t>
      </w:r>
      <w:r w:rsidR="00B77AD6" w:rsidRPr="007F7B36">
        <w:rPr>
          <w:rFonts w:cs="Arial"/>
        </w:rPr>
        <w:t xml:space="preserve">along the bluff </w:t>
      </w:r>
      <w:r w:rsidR="00D95B05" w:rsidRPr="007F7B36">
        <w:rPr>
          <w:rFonts w:cs="Arial"/>
        </w:rPr>
        <w:t xml:space="preserve">will be maintained </w:t>
      </w:r>
      <w:r w:rsidR="00B77AD6" w:rsidRPr="007F7B36">
        <w:rPr>
          <w:rFonts w:cs="Arial"/>
        </w:rPr>
        <w:t>for public safety and bluff protection.</w:t>
      </w:r>
      <w:r w:rsidR="00D95B05" w:rsidRPr="007F7B36">
        <w:rPr>
          <w:rFonts w:cs="Arial"/>
        </w:rPr>
        <w:t xml:space="preserve"> As erosion continues the fence will be moved inland with appropriate grasse</w:t>
      </w:r>
      <w:r w:rsidR="00B77AD6" w:rsidRPr="007F7B36">
        <w:rPr>
          <w:rFonts w:cs="Arial"/>
        </w:rPr>
        <w:t>d</w:t>
      </w:r>
      <w:r w:rsidR="00D95B05" w:rsidRPr="007F7B36">
        <w:rPr>
          <w:rFonts w:cs="Arial"/>
        </w:rPr>
        <w:t xml:space="preserve"> areas </w:t>
      </w:r>
      <w:r w:rsidR="00B77AD6" w:rsidRPr="007F7B36">
        <w:rPr>
          <w:rFonts w:cs="Arial"/>
        </w:rPr>
        <w:t xml:space="preserve">maintained </w:t>
      </w:r>
      <w:r w:rsidR="00D95B05" w:rsidRPr="007F7B36">
        <w:rPr>
          <w:rFonts w:cs="Arial"/>
        </w:rPr>
        <w:t xml:space="preserve">for picnicking. </w:t>
      </w:r>
    </w:p>
    <w:p w14:paraId="52D31618" w14:textId="53766973" w:rsidR="00EE7972" w:rsidRDefault="00A875CE" w:rsidP="00083E90">
      <w:pPr>
        <w:pStyle w:val="Heading3"/>
        <w:rPr>
          <w:ins w:id="275" w:author="Howard, Katie (MECP)" w:date="2023-04-03T15:23:00Z"/>
        </w:rPr>
      </w:pPr>
      <w:bookmarkStart w:id="276" w:name="_Toc132875976"/>
      <w:ins w:id="277" w:author="Howard, Katie (MECP)" w:date="2023-04-03T15:23:00Z">
        <w:r>
          <w:lastRenderedPageBreak/>
          <w:t>Collecting</w:t>
        </w:r>
        <w:bookmarkEnd w:id="276"/>
      </w:ins>
    </w:p>
    <w:p w14:paraId="6D41FF80" w14:textId="77777777" w:rsidR="00083E90" w:rsidRPr="00A03312" w:rsidRDefault="00083E90" w:rsidP="00083E90">
      <w:pPr>
        <w:spacing w:after="0"/>
        <w:rPr>
          <w:ins w:id="278" w:author="Howard, Katie (MECP)" w:date="2023-04-03T15:23:00Z"/>
        </w:rPr>
      </w:pPr>
      <w:ins w:id="279" w:author="Howard, Katie (MECP)" w:date="2023-04-03T15:23:00Z">
        <w:r w:rsidRPr="00A03312">
          <w:t>Collecting or removing natural heritage items, cultural items or artifacts is not permitted unless authorized by the park superintendent. Other relevant collector authorizations or permits may also be required.</w:t>
        </w:r>
      </w:ins>
    </w:p>
    <w:p w14:paraId="37292B83" w14:textId="77777777" w:rsidR="00A875CE" w:rsidRPr="007F7B36" w:rsidRDefault="00A875CE" w:rsidP="00C80BB7">
      <w:pPr>
        <w:rPr>
          <w:rFonts w:cs="Arial"/>
        </w:rPr>
      </w:pPr>
    </w:p>
    <w:p w14:paraId="3EBB3780" w14:textId="25AE8B8D" w:rsidR="00AA1D31" w:rsidRPr="007F7B36" w:rsidRDefault="00AA1D31" w:rsidP="0059311E">
      <w:pPr>
        <w:pStyle w:val="Heading3"/>
        <w:rPr>
          <w:rFonts w:cs="Arial"/>
        </w:rPr>
      </w:pPr>
      <w:bookmarkStart w:id="280" w:name="_Toc132875977"/>
      <w:r w:rsidRPr="007F7B36">
        <w:rPr>
          <w:rFonts w:cs="Arial"/>
        </w:rPr>
        <w:t>Science and research</w:t>
      </w:r>
      <w:bookmarkEnd w:id="280"/>
    </w:p>
    <w:p w14:paraId="1BF721D2" w14:textId="0DF8A548" w:rsidR="005A1383" w:rsidRPr="007F7B36" w:rsidRDefault="00B77AD6" w:rsidP="0059311E">
      <w:pPr>
        <w:rPr>
          <w:rFonts w:cs="Arial"/>
        </w:rPr>
      </w:pPr>
      <w:r w:rsidRPr="007F7B36">
        <w:rPr>
          <w:rFonts w:cs="Arial"/>
        </w:rPr>
        <w:t>Ontario Parks may carry out inventories and monitoring to inform park management decisions.</w:t>
      </w:r>
      <w:r w:rsidR="000A2113">
        <w:rPr>
          <w:rFonts w:cs="Arial"/>
        </w:rPr>
        <w:t xml:space="preserve"> </w:t>
      </w:r>
      <w:r w:rsidR="00D95B05" w:rsidRPr="007F7B36">
        <w:rPr>
          <w:rFonts w:cs="Arial"/>
        </w:rPr>
        <w:t>Scientific research by qualified individuals, which contributes to knowledge of natural and cultural values and to the management of the natural landscape</w:t>
      </w:r>
      <w:r w:rsidR="00E510AC">
        <w:rPr>
          <w:rFonts w:cs="Arial"/>
        </w:rPr>
        <w:t>,</w:t>
      </w:r>
      <w:r w:rsidR="00D95B05" w:rsidRPr="007F7B36">
        <w:rPr>
          <w:rFonts w:cs="Arial"/>
        </w:rPr>
        <w:t xml:space="preserve"> will be encouraged. </w:t>
      </w:r>
      <w:r w:rsidR="005A1383" w:rsidRPr="007F7B36">
        <w:rPr>
          <w:rFonts w:cs="Arial"/>
        </w:rPr>
        <w:t>Any external party who wishes to carry out research in John E. Pearce Provincial Park must obtain a research authorization letter from the park superintendent. Researchers may also need to obtain additional permits or approvals (</w:t>
      </w:r>
      <w:proofErr w:type="gramStart"/>
      <w:r w:rsidR="005A1383" w:rsidRPr="007F7B36">
        <w:rPr>
          <w:rFonts w:cs="Arial"/>
        </w:rPr>
        <w:t>e.g.</w:t>
      </w:r>
      <w:proofErr w:type="gramEnd"/>
      <w:r w:rsidR="005A1383" w:rsidRPr="007F7B36">
        <w:rPr>
          <w:rFonts w:cs="Arial"/>
        </w:rPr>
        <w:t xml:space="preserve"> ESA permits).</w:t>
      </w:r>
      <w:ins w:id="281" w:author="Howard, Katie (MECP)" w:date="2023-04-04T14:13:00Z">
        <w:r w:rsidR="00612966">
          <w:rPr>
            <w:rFonts w:cs="Arial"/>
          </w:rPr>
          <w:t xml:space="preserve"> Temporary facilities in support of approved research and monitoring activities may be permitted in Access and Historical Zone</w:t>
        </w:r>
      </w:ins>
      <w:ins w:id="282" w:author="Howard, Katie (MECP)" w:date="2023-04-04T14:14:00Z">
        <w:r w:rsidR="000D2314">
          <w:rPr>
            <w:rFonts w:cs="Arial"/>
          </w:rPr>
          <w:t>s</w:t>
        </w:r>
      </w:ins>
      <w:ins w:id="283" w:author="Howard, Katie (MECP)" w:date="2023-04-04T14:13:00Z">
        <w:r w:rsidR="00612966">
          <w:rPr>
            <w:rFonts w:cs="Arial"/>
          </w:rPr>
          <w:t>.</w:t>
        </w:r>
      </w:ins>
    </w:p>
    <w:p w14:paraId="1DF22CF8" w14:textId="77777777" w:rsidR="00141B64" w:rsidRPr="007F7B36" w:rsidRDefault="00141B64" w:rsidP="0059311E">
      <w:pPr>
        <w:pStyle w:val="Heading2"/>
        <w:rPr>
          <w:rFonts w:cs="Arial"/>
        </w:rPr>
      </w:pPr>
      <w:bookmarkStart w:id="284" w:name="_Toc132875978"/>
      <w:r w:rsidRPr="007F7B36">
        <w:rPr>
          <w:rFonts w:cs="Arial"/>
        </w:rPr>
        <w:t>Recreation management policies</w:t>
      </w:r>
      <w:bookmarkEnd w:id="284"/>
    </w:p>
    <w:p w14:paraId="1C77689A" w14:textId="27109CB8" w:rsidR="002E53F3" w:rsidRDefault="00D95B05" w:rsidP="0059311E">
      <w:pPr>
        <w:pStyle w:val="Heading3"/>
        <w:rPr>
          <w:ins w:id="285" w:author="Howard, Katie (MECP)" w:date="2023-04-03T14:34:00Z"/>
          <w:rFonts w:cs="Arial"/>
        </w:rPr>
      </w:pPr>
      <w:bookmarkStart w:id="286" w:name="_Toc132875979"/>
      <w:bookmarkStart w:id="287" w:name="_Hlk26794866"/>
      <w:bookmarkStart w:id="288" w:name="_Hlk534291991"/>
      <w:r w:rsidRPr="007F7B36">
        <w:rPr>
          <w:rFonts w:cs="Arial"/>
        </w:rPr>
        <w:t>Hunting</w:t>
      </w:r>
      <w:del w:id="289" w:author="Howard, Katie (MECP)" w:date="2023-04-03T14:34:00Z">
        <w:r w:rsidRPr="007F7B36" w:rsidDel="00F37E01">
          <w:rPr>
            <w:rFonts w:cs="Arial"/>
          </w:rPr>
          <w:delText xml:space="preserve"> and</w:delText>
        </w:r>
      </w:del>
      <w:ins w:id="290" w:author="Howard, Katie (MECP)" w:date="2023-04-03T14:34:00Z">
        <w:r w:rsidR="00F37E01">
          <w:rPr>
            <w:rFonts w:cs="Arial"/>
          </w:rPr>
          <w:t>,</w:t>
        </w:r>
      </w:ins>
      <w:r w:rsidRPr="007F7B36">
        <w:rPr>
          <w:rFonts w:cs="Arial"/>
        </w:rPr>
        <w:t xml:space="preserve"> </w:t>
      </w:r>
      <w:r w:rsidR="00AB1D1B" w:rsidRPr="007F7B36">
        <w:rPr>
          <w:rFonts w:cs="Arial"/>
        </w:rPr>
        <w:t>t</w:t>
      </w:r>
      <w:r w:rsidRPr="007F7B36">
        <w:rPr>
          <w:rFonts w:cs="Arial"/>
        </w:rPr>
        <w:t>rapping</w:t>
      </w:r>
      <w:ins w:id="291" w:author="Howard, Katie (MECP)" w:date="2023-04-03T14:34:00Z">
        <w:r w:rsidR="00F37E01">
          <w:rPr>
            <w:rFonts w:cs="Arial"/>
          </w:rPr>
          <w:t xml:space="preserve">, fishing, harvesting and </w:t>
        </w:r>
        <w:proofErr w:type="gramStart"/>
        <w:r w:rsidR="00F37E01">
          <w:rPr>
            <w:rFonts w:cs="Arial"/>
          </w:rPr>
          <w:t>agriculture</w:t>
        </w:r>
        <w:bookmarkEnd w:id="286"/>
        <w:proofErr w:type="gramEnd"/>
      </w:ins>
    </w:p>
    <w:p w14:paraId="3498E116" w14:textId="77777777" w:rsidR="008375EE" w:rsidRPr="003300A6" w:rsidRDefault="008375EE" w:rsidP="008375EE">
      <w:pPr>
        <w:spacing w:after="0"/>
        <w:rPr>
          <w:ins w:id="292" w:author="Howard, Katie (MECP)" w:date="2023-04-03T14:36:00Z"/>
        </w:rPr>
      </w:pPr>
      <w:ins w:id="293" w:author="Howard, Katie (MECP)" w:date="2023-04-03T14:36:00Z">
        <w:r w:rsidRPr="003300A6">
          <w:t>The following activities are not permitted:</w:t>
        </w:r>
      </w:ins>
    </w:p>
    <w:p w14:paraId="67FFE05B" w14:textId="77777777" w:rsidR="008375EE" w:rsidRPr="003300A6" w:rsidRDefault="008375EE" w:rsidP="008375EE">
      <w:pPr>
        <w:numPr>
          <w:ilvl w:val="0"/>
          <w:numId w:val="38"/>
        </w:numPr>
        <w:spacing w:after="0" w:line="240" w:lineRule="auto"/>
        <w:ind w:left="714" w:hanging="357"/>
        <w:rPr>
          <w:ins w:id="294" w:author="Howard, Katie (MECP)" w:date="2023-04-03T14:36:00Z"/>
          <w:rFonts w:cs="Arial"/>
        </w:rPr>
      </w:pPr>
      <w:ins w:id="295" w:author="Howard, Katie (MECP)" w:date="2023-04-03T14:36:00Z">
        <w:r>
          <w:rPr>
            <w:rFonts w:cs="Arial"/>
          </w:rPr>
          <w:t>s</w:t>
        </w:r>
        <w:r w:rsidRPr="003300A6">
          <w:rPr>
            <w:rFonts w:cs="Arial"/>
          </w:rPr>
          <w:t>port hunting</w:t>
        </w:r>
      </w:ins>
    </w:p>
    <w:p w14:paraId="5E4EFB51" w14:textId="16E9796D" w:rsidR="008375EE" w:rsidRPr="003300A6" w:rsidRDefault="008375EE" w:rsidP="008375EE">
      <w:pPr>
        <w:numPr>
          <w:ilvl w:val="0"/>
          <w:numId w:val="38"/>
        </w:numPr>
        <w:spacing w:after="0" w:line="240" w:lineRule="auto"/>
        <w:ind w:left="714" w:hanging="357"/>
        <w:rPr>
          <w:ins w:id="296" w:author="Howard, Katie (MECP)" w:date="2023-04-03T14:36:00Z"/>
          <w:rFonts w:cs="Arial"/>
        </w:rPr>
      </w:pPr>
      <w:ins w:id="297" w:author="Howard, Katie (MECP)" w:date="2023-04-03T14:36:00Z">
        <w:r>
          <w:rPr>
            <w:rFonts w:cs="Arial"/>
          </w:rPr>
          <w:t>f</w:t>
        </w:r>
        <w:r w:rsidRPr="003300A6">
          <w:rPr>
            <w:rFonts w:cs="Arial"/>
          </w:rPr>
          <w:t>ur harvesting (</w:t>
        </w:r>
        <w:proofErr w:type="gramStart"/>
        <w:r w:rsidRPr="003300A6">
          <w:rPr>
            <w:rFonts w:cs="Arial"/>
          </w:rPr>
          <w:t>e.g.</w:t>
        </w:r>
        <w:proofErr w:type="gramEnd"/>
        <w:r w:rsidRPr="003300A6">
          <w:rPr>
            <w:rFonts w:cs="Arial"/>
          </w:rPr>
          <w:t xml:space="preserve"> trapping or trap lines)</w:t>
        </w:r>
      </w:ins>
    </w:p>
    <w:p w14:paraId="170C40B9" w14:textId="77777777" w:rsidR="008375EE" w:rsidRPr="003300A6" w:rsidRDefault="008375EE" w:rsidP="008375EE">
      <w:pPr>
        <w:pStyle w:val="CommentText"/>
        <w:numPr>
          <w:ilvl w:val="0"/>
          <w:numId w:val="38"/>
        </w:numPr>
        <w:spacing w:after="0"/>
        <w:rPr>
          <w:ins w:id="298" w:author="Howard, Katie (MECP)" w:date="2023-04-03T14:36:00Z"/>
          <w:sz w:val="24"/>
          <w:szCs w:val="24"/>
        </w:rPr>
      </w:pPr>
      <w:ins w:id="299" w:author="Howard, Katie (MECP)" w:date="2023-04-03T14:36:00Z">
        <w:r>
          <w:rPr>
            <w:sz w:val="24"/>
            <w:szCs w:val="24"/>
          </w:rPr>
          <w:t>s</w:t>
        </w:r>
        <w:r w:rsidRPr="0005517E">
          <w:rPr>
            <w:sz w:val="24"/>
            <w:szCs w:val="24"/>
          </w:rPr>
          <w:t>port and commercial fishing</w:t>
        </w:r>
        <w:r>
          <w:rPr>
            <w:sz w:val="24"/>
            <w:szCs w:val="24"/>
          </w:rPr>
          <w:t>, including c</w:t>
        </w:r>
        <w:r w:rsidRPr="003300A6">
          <w:rPr>
            <w:sz w:val="24"/>
            <w:szCs w:val="24"/>
          </w:rPr>
          <w:t xml:space="preserve">ommercial baitfish </w:t>
        </w:r>
        <w:proofErr w:type="gramStart"/>
        <w:r w:rsidRPr="003300A6">
          <w:rPr>
            <w:sz w:val="24"/>
            <w:szCs w:val="24"/>
          </w:rPr>
          <w:t>harvesting</w:t>
        </w:r>
        <w:proofErr w:type="gramEnd"/>
      </w:ins>
    </w:p>
    <w:p w14:paraId="4C1BBB12" w14:textId="15E3FBE7" w:rsidR="008375EE" w:rsidRPr="003300A6" w:rsidRDefault="008375EE" w:rsidP="008375EE">
      <w:pPr>
        <w:numPr>
          <w:ilvl w:val="0"/>
          <w:numId w:val="38"/>
        </w:numPr>
        <w:spacing w:after="0" w:line="240" w:lineRule="auto"/>
        <w:ind w:left="714" w:hanging="357"/>
        <w:rPr>
          <w:ins w:id="300" w:author="Howard, Katie (MECP)" w:date="2023-04-03T14:36:00Z"/>
          <w:rFonts w:cs="Arial"/>
        </w:rPr>
      </w:pPr>
      <w:ins w:id="301" w:author="Howard, Katie (MECP)" w:date="2023-04-03T14:36:00Z">
        <w:r>
          <w:t>v</w:t>
        </w:r>
        <w:r w:rsidRPr="003300A6">
          <w:t>egetation harvesting (</w:t>
        </w:r>
        <w:proofErr w:type="gramStart"/>
        <w:r w:rsidRPr="003300A6">
          <w:t>e.g.</w:t>
        </w:r>
        <w:proofErr w:type="gramEnd"/>
        <w:r w:rsidRPr="003300A6">
          <w:t xml:space="preserve"> picking mushrooms, berries, fiddleheads)</w:t>
        </w:r>
      </w:ins>
    </w:p>
    <w:p w14:paraId="5EE46E6A" w14:textId="77777777" w:rsidR="008375EE" w:rsidRPr="00A766B5" w:rsidRDefault="008375EE" w:rsidP="008375EE">
      <w:pPr>
        <w:pStyle w:val="ListParagraph"/>
        <w:numPr>
          <w:ilvl w:val="0"/>
          <w:numId w:val="38"/>
        </w:numPr>
        <w:spacing w:after="0" w:line="240" w:lineRule="auto"/>
        <w:contextualSpacing w:val="0"/>
        <w:rPr>
          <w:ins w:id="302" w:author="Howard, Katie (MECP)" w:date="2023-04-03T14:36:00Z"/>
        </w:rPr>
      </w:pPr>
      <w:ins w:id="303" w:author="Howard, Katie (MECP)" w:date="2023-04-03T14:36:00Z">
        <w:r>
          <w:t>a</w:t>
        </w:r>
        <w:r w:rsidRPr="003300A6">
          <w:t>gricultural practices, unless undertaken for the purposes of educational or interpre</w:t>
        </w:r>
        <w:r>
          <w:t xml:space="preserve">tive programs to highlight historical agricultural </w:t>
        </w:r>
        <w:proofErr w:type="gramStart"/>
        <w:r>
          <w:t>techniques</w:t>
        </w:r>
        <w:proofErr w:type="gramEnd"/>
        <w:r>
          <w:t xml:space="preserve"> </w:t>
        </w:r>
      </w:ins>
    </w:p>
    <w:p w14:paraId="480CD1AD" w14:textId="77777777" w:rsidR="00F37E01" w:rsidRPr="00F37E01" w:rsidRDefault="00F37E01" w:rsidP="00F37E01"/>
    <w:bookmarkEnd w:id="287"/>
    <w:p w14:paraId="2DF8F9CD" w14:textId="632429D2" w:rsidR="00DC5F8A" w:rsidRPr="007F7B36" w:rsidDel="008375EE" w:rsidRDefault="002E53F3" w:rsidP="008375EE">
      <w:pPr>
        <w:rPr>
          <w:del w:id="304" w:author="Howard, Katie (MECP)" w:date="2023-04-03T14:36:00Z"/>
          <w:rFonts w:cs="Arial"/>
        </w:rPr>
      </w:pPr>
      <w:r w:rsidRPr="007F7B36">
        <w:rPr>
          <w:rFonts w:cs="Arial"/>
        </w:rPr>
        <w:t xml:space="preserve"> </w:t>
      </w:r>
      <w:del w:id="305" w:author="Howard, Katie (MECP)" w:date="2023-04-03T14:36:00Z">
        <w:r w:rsidR="00D95B05" w:rsidRPr="007F7B36" w:rsidDel="008375EE">
          <w:rPr>
            <w:rFonts w:cs="Arial"/>
          </w:rPr>
          <w:delText>Sport hunting and commercial trapping are not permitted in the park.</w:delText>
        </w:r>
      </w:del>
    </w:p>
    <w:bookmarkEnd w:id="288"/>
    <w:p w14:paraId="1600C96F" w14:textId="08F90532" w:rsidR="002E53F3" w:rsidRPr="007F7B36" w:rsidDel="008375EE" w:rsidRDefault="00D95B05" w:rsidP="00FA308D">
      <w:pPr>
        <w:rPr>
          <w:del w:id="306" w:author="Howard, Katie (MECP)" w:date="2023-04-03T14:36:00Z"/>
          <w:rFonts w:cs="Arial"/>
        </w:rPr>
      </w:pPr>
      <w:del w:id="307" w:author="Howard, Katie (MECP)" w:date="2023-04-03T14:36:00Z">
        <w:r w:rsidRPr="007F7B36" w:rsidDel="008375EE">
          <w:rPr>
            <w:rFonts w:cs="Arial"/>
          </w:rPr>
          <w:delText>Fishing</w:delText>
        </w:r>
      </w:del>
    </w:p>
    <w:p w14:paraId="673870EE" w14:textId="53DA97C2" w:rsidR="00D95B05" w:rsidRPr="007F7B36" w:rsidDel="008375EE" w:rsidRDefault="002E53F3" w:rsidP="00FA308D">
      <w:pPr>
        <w:rPr>
          <w:del w:id="308" w:author="Howard, Katie (MECP)" w:date="2023-04-03T14:36:00Z"/>
          <w:rFonts w:cs="Arial"/>
        </w:rPr>
      </w:pPr>
      <w:del w:id="309" w:author="Howard, Katie (MECP)" w:date="2023-04-03T14:36:00Z">
        <w:r w:rsidRPr="007F7B36" w:rsidDel="008375EE">
          <w:rPr>
            <w:rFonts w:cs="Arial"/>
          </w:rPr>
          <w:delText xml:space="preserve"> </w:delText>
        </w:r>
        <w:r w:rsidR="00D95B05" w:rsidRPr="007F7B36" w:rsidDel="008375EE">
          <w:rPr>
            <w:rFonts w:cs="Arial"/>
          </w:rPr>
          <w:delText>There are no fishing opportunities in the park.</w:delText>
        </w:r>
      </w:del>
    </w:p>
    <w:p w14:paraId="1852884B" w14:textId="10FF0E1C" w:rsidR="00D95B05" w:rsidRPr="007F7B36" w:rsidRDefault="00D95B05" w:rsidP="0059311E">
      <w:pPr>
        <w:pStyle w:val="Heading3"/>
        <w:rPr>
          <w:rFonts w:cs="Arial"/>
        </w:rPr>
      </w:pPr>
      <w:bookmarkStart w:id="310" w:name="_Toc132875980"/>
      <w:r w:rsidRPr="007F7B36">
        <w:rPr>
          <w:rFonts w:cs="Arial"/>
        </w:rPr>
        <w:t xml:space="preserve">Motorized </w:t>
      </w:r>
      <w:r w:rsidR="00AB1D1B" w:rsidRPr="007F7B36">
        <w:rPr>
          <w:rFonts w:cs="Arial"/>
        </w:rPr>
        <w:t>v</w:t>
      </w:r>
      <w:r w:rsidRPr="007F7B36">
        <w:rPr>
          <w:rFonts w:cs="Arial"/>
        </w:rPr>
        <w:t>ehicles</w:t>
      </w:r>
      <w:bookmarkEnd w:id="310"/>
    </w:p>
    <w:p w14:paraId="6656F310" w14:textId="2C693A56" w:rsidR="0083467B" w:rsidRPr="00A03312" w:rsidRDefault="0083467B" w:rsidP="0083467B">
      <w:pPr>
        <w:spacing w:after="0"/>
        <w:rPr>
          <w:ins w:id="311" w:author="Howard, Katie (MECP)" w:date="2023-04-03T15:24:00Z"/>
        </w:rPr>
      </w:pPr>
      <w:ins w:id="312" w:author="Howard, Katie (MECP)" w:date="2023-04-03T15:24:00Z">
        <w:r w:rsidRPr="00A03312">
          <w:t>Use of motorized vehicles (</w:t>
        </w:r>
        <w:proofErr w:type="gramStart"/>
        <w:r w:rsidRPr="00A03312">
          <w:t>e.g.</w:t>
        </w:r>
        <w:proofErr w:type="gramEnd"/>
        <w:r w:rsidRPr="00A03312">
          <w:t xml:space="preserve"> passenger vehicles, motorcycles, gas or electric motor/power assisted bicycles) by park visitors is only permitted in parking areas in the access zone.</w:t>
        </w:r>
        <w:bookmarkStart w:id="313" w:name="_Toc306712851"/>
        <w:bookmarkStart w:id="314" w:name="_Toc315860484"/>
        <w:bookmarkStart w:id="315" w:name="_Toc316903547"/>
        <w:bookmarkStart w:id="316" w:name="_Toc316903751"/>
        <w:bookmarkStart w:id="317" w:name="_Toc317862954"/>
        <w:bookmarkStart w:id="318" w:name="_Toc318443192"/>
        <w:r w:rsidRPr="00A03312">
          <w:t xml:space="preserve"> </w:t>
        </w:r>
        <w:bookmarkEnd w:id="313"/>
        <w:bookmarkEnd w:id="314"/>
        <w:bookmarkEnd w:id="315"/>
        <w:bookmarkEnd w:id="316"/>
        <w:bookmarkEnd w:id="317"/>
        <w:bookmarkEnd w:id="318"/>
      </w:ins>
    </w:p>
    <w:p w14:paraId="30B78800" w14:textId="77777777" w:rsidR="0083467B" w:rsidRPr="00A03312" w:rsidRDefault="0083467B" w:rsidP="0083467B">
      <w:pPr>
        <w:spacing w:after="0"/>
        <w:rPr>
          <w:ins w:id="319" w:author="Howard, Katie (MECP)" w:date="2023-04-03T15:24:00Z"/>
        </w:rPr>
      </w:pPr>
    </w:p>
    <w:p w14:paraId="0BE94404" w14:textId="4970A053" w:rsidR="0083467B" w:rsidRPr="00A03312" w:rsidRDefault="0083467B" w:rsidP="0083467B">
      <w:pPr>
        <w:spacing w:after="0"/>
        <w:rPr>
          <w:ins w:id="320" w:author="Howard, Katie (MECP)" w:date="2023-04-03T15:24:00Z"/>
        </w:rPr>
      </w:pPr>
      <w:ins w:id="321" w:author="Howard, Katie (MECP)" w:date="2023-04-03T15:24:00Z">
        <w:r w:rsidRPr="00A03312">
          <w:lastRenderedPageBreak/>
          <w:t>Park staff, emergency personnel or other persons with written authorization from the park superintendent may operate motorized vehicles, ATVs</w:t>
        </w:r>
      </w:ins>
      <w:ins w:id="322" w:author="Howard, Katie (MECP)" w:date="2023-04-06T10:47:00Z">
        <w:r w:rsidR="00A7469E">
          <w:t xml:space="preserve">, </w:t>
        </w:r>
      </w:ins>
      <w:ins w:id="323" w:author="Howard, Katie (MECP)" w:date="2023-04-03T15:24:00Z">
        <w:r w:rsidRPr="00A03312">
          <w:t xml:space="preserve">or other off-road vehicles for operational, enforcement, emergency response, </w:t>
        </w:r>
      </w:ins>
      <w:ins w:id="324" w:author="Howard, Katie (MECP)" w:date="2023-04-05T14:06:00Z">
        <w:r w:rsidR="00154EFD" w:rsidRPr="00A03312">
          <w:t>research,</w:t>
        </w:r>
      </w:ins>
      <w:ins w:id="325" w:author="Howard, Katie (MECP)" w:date="2023-04-03T15:24:00Z">
        <w:r w:rsidRPr="00A03312">
          <w:t xml:space="preserve"> or resource management purposes.</w:t>
        </w:r>
      </w:ins>
      <w:ins w:id="326" w:author="Howard, Katie (MECP)" w:date="2023-04-06T10:50:00Z">
        <w:r w:rsidR="00B67A37">
          <w:t xml:space="preserve"> Snowmobiles are prohibited.</w:t>
        </w:r>
      </w:ins>
    </w:p>
    <w:p w14:paraId="14307111" w14:textId="0EE30308" w:rsidR="00D95B05" w:rsidRPr="007F7B36" w:rsidRDefault="00D95B05" w:rsidP="0059311E">
      <w:pPr>
        <w:rPr>
          <w:rFonts w:cs="Arial"/>
        </w:rPr>
      </w:pPr>
      <w:del w:id="327" w:author="Howard, Katie (MECP)" w:date="2023-04-03T15:24:00Z">
        <w:r w:rsidRPr="007F7B36" w:rsidDel="0083467B">
          <w:rPr>
            <w:rFonts w:cs="Arial"/>
          </w:rPr>
          <w:delText>Snowmobiles and all-terrain vehicles are prohibited.</w:delText>
        </w:r>
      </w:del>
    </w:p>
    <w:p w14:paraId="7E7C5C51" w14:textId="62C5613C" w:rsidR="00D95B05" w:rsidRPr="007F7B36" w:rsidRDefault="00D95B05" w:rsidP="0059311E">
      <w:pPr>
        <w:pStyle w:val="Heading3"/>
        <w:rPr>
          <w:rFonts w:cs="Arial"/>
        </w:rPr>
      </w:pPr>
      <w:bookmarkStart w:id="328" w:name="_Toc132875981"/>
      <w:r w:rsidRPr="007F7B36">
        <w:rPr>
          <w:rFonts w:cs="Arial"/>
        </w:rPr>
        <w:t>Hiking</w:t>
      </w:r>
      <w:r w:rsidR="001052E1" w:rsidRPr="007F7B36">
        <w:rPr>
          <w:rFonts w:cs="Arial"/>
        </w:rPr>
        <w:t>, picnicking</w:t>
      </w:r>
      <w:r w:rsidR="00C51027" w:rsidRPr="007F7B36">
        <w:rPr>
          <w:rFonts w:cs="Arial"/>
        </w:rPr>
        <w:t>,</w:t>
      </w:r>
      <w:r w:rsidR="001052E1" w:rsidRPr="007F7B36">
        <w:rPr>
          <w:rFonts w:cs="Arial"/>
        </w:rPr>
        <w:t xml:space="preserve"> and bird </w:t>
      </w:r>
      <w:proofErr w:type="gramStart"/>
      <w:r w:rsidR="001052E1" w:rsidRPr="007F7B36">
        <w:rPr>
          <w:rFonts w:cs="Arial"/>
        </w:rPr>
        <w:t>watching</w:t>
      </w:r>
      <w:bookmarkEnd w:id="328"/>
      <w:proofErr w:type="gramEnd"/>
    </w:p>
    <w:p w14:paraId="566C7CD0" w14:textId="4BD3E0D7" w:rsidR="001757F3" w:rsidRDefault="001757F3" w:rsidP="001757F3">
      <w:pPr>
        <w:spacing w:after="0"/>
        <w:rPr>
          <w:ins w:id="329" w:author="Howard, Katie (MECP)" w:date="2023-04-04T14:10:00Z"/>
        </w:rPr>
      </w:pPr>
      <w:ins w:id="330" w:author="Howard, Katie (MECP)" w:date="2023-04-04T14:09:00Z">
        <w:r>
          <w:t>The</w:t>
        </w:r>
      </w:ins>
      <w:ins w:id="331" w:author="Howard, Katie (MECP)" w:date="2023-04-04T14:11:00Z">
        <w:r w:rsidR="00D02B66">
          <w:t xml:space="preserve"> Wetland “</w:t>
        </w:r>
      </w:ins>
      <w:ins w:id="332" w:author="Howard, Katie (MECP)" w:date="2023-04-04T14:12:00Z">
        <w:r w:rsidR="00AF77B5">
          <w:t>S</w:t>
        </w:r>
      </w:ins>
      <w:ins w:id="333" w:author="Howard, Katie (MECP)" w:date="2023-04-04T14:11:00Z">
        <w:r w:rsidR="00D02B66">
          <w:t>torey” Trail, Spicer Trail and park road</w:t>
        </w:r>
      </w:ins>
      <w:ins w:id="334" w:author="Howard, Katie (MECP)" w:date="2023-04-04T14:09:00Z">
        <w:r>
          <w:t xml:space="preserve"> </w:t>
        </w:r>
        <w:r w:rsidRPr="00EB0BE5">
          <w:t xml:space="preserve">will be </w:t>
        </w:r>
      </w:ins>
      <w:ins w:id="335" w:author="Howard, Katie (MECP)" w:date="2023-04-04T14:10:00Z">
        <w:r w:rsidRPr="00EB0BE5">
          <w:t>maintained</w:t>
        </w:r>
        <w:r>
          <w:t xml:space="preserve"> and</w:t>
        </w:r>
      </w:ins>
      <w:ins w:id="336" w:author="Howard, Katie (MECP)" w:date="2023-04-04T14:09:00Z">
        <w:r w:rsidRPr="00EB0BE5">
          <w:t xml:space="preserve"> monitored for degradation. If necessary, trails or sections of trails may be closed or relocated to prevent further erosion, trampling, rutting, widening or other degradation of park values. </w:t>
        </w:r>
        <w:r>
          <w:t>A</w:t>
        </w:r>
        <w:r w:rsidRPr="00EB0BE5">
          <w:t xml:space="preserve">dditional trails will </w:t>
        </w:r>
        <w:r>
          <w:t>not be developed.</w:t>
        </w:r>
      </w:ins>
    </w:p>
    <w:p w14:paraId="0B955136" w14:textId="77777777" w:rsidR="001757F3" w:rsidRPr="00EB0BE5" w:rsidRDefault="001757F3" w:rsidP="001757F3">
      <w:pPr>
        <w:spacing w:after="0"/>
        <w:rPr>
          <w:ins w:id="337" w:author="Howard, Katie (MECP)" w:date="2023-04-04T14:09:00Z"/>
        </w:rPr>
      </w:pPr>
    </w:p>
    <w:p w14:paraId="63AA431F" w14:textId="19B644E3" w:rsidR="00D95B05" w:rsidRDefault="00D95B05" w:rsidP="0059311E">
      <w:pPr>
        <w:rPr>
          <w:ins w:id="338" w:author="Howard, Katie (MECP)" w:date="2023-04-03T15:25:00Z"/>
          <w:rFonts w:cs="Arial"/>
        </w:rPr>
      </w:pPr>
      <w:del w:id="339" w:author="Howard, Katie (MECP)" w:date="2023-04-04T14:11:00Z">
        <w:r w:rsidRPr="007F7B36" w:rsidDel="00AF77B5">
          <w:rPr>
            <w:rFonts w:cs="Arial"/>
          </w:rPr>
          <w:delText xml:space="preserve">The park road and walking trails will be maintained. </w:delText>
        </w:r>
      </w:del>
      <w:r w:rsidRPr="007F7B36">
        <w:rPr>
          <w:rFonts w:cs="Arial"/>
        </w:rPr>
        <w:t>Walking, picnicking and nature appreciation will be encouraged. There are excellent opportunities for viewing migratory and breeding birds.</w:t>
      </w:r>
    </w:p>
    <w:p w14:paraId="331F037D" w14:textId="643C4DE0" w:rsidR="0063302B" w:rsidRDefault="0063302B" w:rsidP="00983F44">
      <w:pPr>
        <w:pStyle w:val="Heading3"/>
        <w:rPr>
          <w:ins w:id="340" w:author="Howard, Katie (MECP)" w:date="2023-04-03T15:25:00Z"/>
        </w:rPr>
      </w:pPr>
      <w:bookmarkStart w:id="341" w:name="_Toc132875982"/>
      <w:ins w:id="342" w:author="Howard, Katie (MECP)" w:date="2023-04-03T15:25:00Z">
        <w:r>
          <w:t>Horseback riding</w:t>
        </w:r>
        <w:bookmarkEnd w:id="341"/>
      </w:ins>
    </w:p>
    <w:p w14:paraId="675DAD45" w14:textId="77777777" w:rsidR="00983F44" w:rsidRPr="00A03312" w:rsidRDefault="00983F44" w:rsidP="00983F44">
      <w:pPr>
        <w:spacing w:after="0"/>
        <w:rPr>
          <w:ins w:id="343" w:author="Howard, Katie (MECP)" w:date="2023-04-03T15:26:00Z"/>
        </w:rPr>
      </w:pPr>
      <w:ins w:id="344" w:author="Howard, Katie (MECP)" w:date="2023-04-03T15:26:00Z">
        <w:r w:rsidRPr="00A03312">
          <w:t>Horseback riding is not permitted.</w:t>
        </w:r>
      </w:ins>
    </w:p>
    <w:p w14:paraId="0A336196" w14:textId="77777777" w:rsidR="0063302B" w:rsidRPr="007F7B36" w:rsidRDefault="0063302B" w:rsidP="0059311E">
      <w:pPr>
        <w:rPr>
          <w:rFonts w:cs="Arial"/>
        </w:rPr>
      </w:pPr>
    </w:p>
    <w:p w14:paraId="7B728DD9" w14:textId="770154B2" w:rsidR="001E04C0" w:rsidRPr="007F7B36" w:rsidRDefault="00AD2BA8" w:rsidP="0059311E">
      <w:pPr>
        <w:pStyle w:val="Heading2"/>
        <w:rPr>
          <w:rFonts w:cs="Arial"/>
        </w:rPr>
      </w:pPr>
      <w:bookmarkStart w:id="345" w:name="_Toc132875983"/>
      <w:r w:rsidRPr="007F7B36">
        <w:rPr>
          <w:rFonts w:cs="Arial"/>
        </w:rPr>
        <w:t>Operations and development</w:t>
      </w:r>
      <w:r w:rsidR="001E04C0" w:rsidRPr="007F7B36">
        <w:rPr>
          <w:rFonts w:cs="Arial"/>
        </w:rPr>
        <w:t xml:space="preserve"> policies</w:t>
      </w:r>
      <w:bookmarkEnd w:id="345"/>
    </w:p>
    <w:p w14:paraId="0A450BD0" w14:textId="77777777" w:rsidR="005A1383" w:rsidRPr="007F7B36" w:rsidRDefault="005A1383" w:rsidP="0059311E">
      <w:pPr>
        <w:rPr>
          <w:rFonts w:cs="Arial"/>
        </w:rPr>
      </w:pPr>
      <w:r w:rsidRPr="007F7B36">
        <w:rPr>
          <w:rFonts w:cs="Arial"/>
        </w:rPr>
        <w:t xml:space="preserve">Ontario Parks will maintain a </w:t>
      </w:r>
      <w:proofErr w:type="gramStart"/>
      <w:r w:rsidRPr="007F7B36">
        <w:rPr>
          <w:rFonts w:cs="Arial"/>
        </w:rPr>
        <w:t>park operations</w:t>
      </w:r>
      <w:proofErr w:type="gramEnd"/>
      <w:r w:rsidRPr="007F7B36">
        <w:rPr>
          <w:rFonts w:cs="Arial"/>
        </w:rPr>
        <w:t xml:space="preserve"> plan to provide staff with the necessary direction to manage the park on a day-to-day basis. The park operations plan will include such topics as budget, staffing, maintenance schedules, </w:t>
      </w:r>
      <w:proofErr w:type="gramStart"/>
      <w:r w:rsidRPr="007F7B36">
        <w:rPr>
          <w:rFonts w:cs="Arial"/>
        </w:rPr>
        <w:t>enforcement</w:t>
      </w:r>
      <w:proofErr w:type="gramEnd"/>
      <w:r w:rsidRPr="007F7B36">
        <w:rPr>
          <w:rFonts w:cs="Arial"/>
        </w:rPr>
        <w:t xml:space="preserve"> and emergency management.</w:t>
      </w:r>
    </w:p>
    <w:p w14:paraId="091B2E9F" w14:textId="15E2E47C" w:rsidR="005A1383" w:rsidRPr="007F7B36" w:rsidRDefault="005A1383" w:rsidP="0059311E">
      <w:pPr>
        <w:rPr>
          <w:rFonts w:cs="Arial"/>
        </w:rPr>
      </w:pPr>
      <w:r w:rsidRPr="007F7B36">
        <w:rPr>
          <w:rFonts w:cs="Arial"/>
        </w:rPr>
        <w:t>The provisions of the park operations plan will be consistent with park policy and Ontario Parks Operating Standards (MNRF 2018).</w:t>
      </w:r>
    </w:p>
    <w:p w14:paraId="62419B23" w14:textId="621FFA04" w:rsidR="00AE2B1B" w:rsidRPr="007F7B36" w:rsidRDefault="00D95B05" w:rsidP="0059311E">
      <w:pPr>
        <w:pStyle w:val="Heading3"/>
        <w:rPr>
          <w:rFonts w:cs="Arial"/>
        </w:rPr>
      </w:pPr>
      <w:bookmarkStart w:id="346" w:name="_Toc132875984"/>
      <w:r w:rsidRPr="007F7B36">
        <w:rPr>
          <w:rFonts w:cs="Arial"/>
        </w:rPr>
        <w:t>Development</w:t>
      </w:r>
      <w:bookmarkEnd w:id="346"/>
    </w:p>
    <w:p w14:paraId="3656A4DE" w14:textId="66412D56" w:rsidR="006B3931" w:rsidRPr="006B3931" w:rsidRDefault="006B3931" w:rsidP="006B3931">
      <w:pPr>
        <w:rPr>
          <w:ins w:id="347" w:author="Howard, Katie (MECP)" w:date="2023-04-04T13:50:00Z"/>
          <w:rFonts w:cs="Arial"/>
        </w:rPr>
      </w:pPr>
      <w:ins w:id="348" w:author="Howard, Katie (MECP)" w:date="2023-04-04T13:50:00Z">
        <w:r w:rsidRPr="006B3931">
          <w:rPr>
            <w:rFonts w:cs="Arial"/>
          </w:rPr>
          <w:t xml:space="preserve">Infrastructure will be maintained, repaired, renovated, or replaced as required, or may be relocated, </w:t>
        </w:r>
      </w:ins>
      <w:ins w:id="349" w:author="Howard, Katie (MECP)" w:date="2023-04-04T13:51:00Z">
        <w:r w:rsidR="00803EF3" w:rsidRPr="006B3931">
          <w:rPr>
            <w:rFonts w:cs="Arial"/>
          </w:rPr>
          <w:t>decommissioned,</w:t>
        </w:r>
      </w:ins>
      <w:ins w:id="350" w:author="Howard, Katie (MECP)" w:date="2023-04-04T13:50:00Z">
        <w:r w:rsidRPr="006B3931">
          <w:rPr>
            <w:rFonts w:cs="Arial"/>
          </w:rPr>
          <w:t xml:space="preserve"> or demolished as necessary. </w:t>
        </w:r>
      </w:ins>
    </w:p>
    <w:p w14:paraId="66F9FA6B" w14:textId="0C875CA5" w:rsidR="00803EF3" w:rsidRDefault="006B3931" w:rsidP="006B3931">
      <w:pPr>
        <w:rPr>
          <w:ins w:id="351" w:author="Howard, Katie (MECP)" w:date="2023-04-04T13:51:00Z"/>
          <w:rFonts w:cs="Arial"/>
        </w:rPr>
      </w:pPr>
      <w:ins w:id="352" w:author="Howard, Katie (MECP)" w:date="2023-04-04T13:50:00Z">
        <w:r w:rsidRPr="006B3931">
          <w:rPr>
            <w:rFonts w:cs="Arial"/>
          </w:rPr>
          <w:t>New infrastructure may be constructed</w:t>
        </w:r>
      </w:ins>
      <w:ins w:id="353" w:author="Howard, Katie (MECP)" w:date="2023-04-20T10:54:00Z">
        <w:r w:rsidR="000E53F4">
          <w:rPr>
            <w:rFonts w:cs="Arial"/>
          </w:rPr>
          <w:t xml:space="preserve"> at or transported to the park</w:t>
        </w:r>
      </w:ins>
      <w:ins w:id="354" w:author="Howard, Katie (MECP)" w:date="2023-04-04T13:50:00Z">
        <w:r w:rsidRPr="006B3931">
          <w:rPr>
            <w:rFonts w:cs="Arial"/>
          </w:rPr>
          <w:t xml:space="preserve"> to support park operations, interpretation or research and may be focused on natural or cultural heritage values of the park. New construction will be limited to the access and historical zones.</w:t>
        </w:r>
      </w:ins>
    </w:p>
    <w:p w14:paraId="2C04562E" w14:textId="2B6BF099" w:rsidR="00D95B05" w:rsidRPr="007F7B36" w:rsidRDefault="00D95B05" w:rsidP="006B3931">
      <w:pPr>
        <w:rPr>
          <w:rFonts w:cs="Arial"/>
        </w:rPr>
      </w:pPr>
      <w:r w:rsidRPr="007F7B36">
        <w:rPr>
          <w:rFonts w:cs="Arial"/>
        </w:rPr>
        <w:t xml:space="preserve">The existing fence </w:t>
      </w:r>
      <w:r w:rsidR="00A52FD7" w:rsidRPr="007F7B36">
        <w:rPr>
          <w:rFonts w:cs="Arial"/>
        </w:rPr>
        <w:t xml:space="preserve">and warning signs </w:t>
      </w:r>
      <w:r w:rsidRPr="007F7B36">
        <w:rPr>
          <w:rFonts w:cs="Arial"/>
        </w:rPr>
        <w:t>along the bluff will be maintained for public safety</w:t>
      </w:r>
      <w:r w:rsidR="00A52FD7" w:rsidRPr="007F7B36">
        <w:rPr>
          <w:rFonts w:cs="Arial"/>
        </w:rPr>
        <w:t>,</w:t>
      </w:r>
      <w:r w:rsidRPr="007F7B36">
        <w:rPr>
          <w:rFonts w:cs="Arial"/>
        </w:rPr>
        <w:t xml:space="preserve"> encourag</w:t>
      </w:r>
      <w:r w:rsidR="00A52FD7" w:rsidRPr="007F7B36">
        <w:rPr>
          <w:rFonts w:cs="Arial"/>
        </w:rPr>
        <w:t>ing</w:t>
      </w:r>
      <w:r w:rsidRPr="007F7B36">
        <w:rPr>
          <w:rFonts w:cs="Arial"/>
        </w:rPr>
        <w:t xml:space="preserve"> visitors to stay back from the edge of the bluff. </w:t>
      </w:r>
    </w:p>
    <w:p w14:paraId="4811F0D0" w14:textId="70FC5A2C" w:rsidR="00D95B05" w:rsidRPr="007F7B36" w:rsidRDefault="00D95B05" w:rsidP="0059311E">
      <w:pPr>
        <w:rPr>
          <w:rFonts w:cs="Arial"/>
        </w:rPr>
      </w:pPr>
      <w:r w:rsidRPr="007F7B36">
        <w:rPr>
          <w:rFonts w:cs="Arial"/>
        </w:rPr>
        <w:lastRenderedPageBreak/>
        <w:t>The walking trails in the park will be upgraded to allow visitors self-guided interpretive opportunities in the nature reserve. Walking trails on the north side of the Lake Road may be developed in the future, as funding permits. If this occurs, parking, access and visitor safety will be addressed at that time.</w:t>
      </w:r>
    </w:p>
    <w:p w14:paraId="735046C8" w14:textId="77777777" w:rsidR="00D95B05" w:rsidRDefault="00D95B05" w:rsidP="0059311E">
      <w:pPr>
        <w:rPr>
          <w:ins w:id="355" w:author="Howard, Katie (MECP)" w:date="2023-04-04T13:52:00Z"/>
          <w:rFonts w:cs="Arial"/>
        </w:rPr>
      </w:pPr>
      <w:r w:rsidRPr="007F7B36">
        <w:rPr>
          <w:rFonts w:cs="Arial"/>
        </w:rPr>
        <w:t xml:space="preserve">The road, parking area, and facilities such as the vault privies in the day use area of the park will be maintained for the convenience of park visitors. As funds become available the park boundary will be fenced along roadways. </w:t>
      </w:r>
    </w:p>
    <w:p w14:paraId="6795AEAB" w14:textId="67EE713F" w:rsidR="00C412BF" w:rsidRPr="00EB0BE5" w:rsidRDefault="00C412BF" w:rsidP="00C412BF">
      <w:pPr>
        <w:spacing w:after="0"/>
        <w:rPr>
          <w:ins w:id="356" w:author="Howard, Katie (MECP)" w:date="2023-04-04T13:52:00Z"/>
        </w:rPr>
      </w:pPr>
      <w:ins w:id="357" w:author="Howard, Katie (MECP)" w:date="2023-04-04T13:52:00Z">
        <w:r w:rsidRPr="00EB0BE5">
          <w:t xml:space="preserve">There will be no campgrounds, campsites, or roofed accommodation within the park. </w:t>
        </w:r>
      </w:ins>
    </w:p>
    <w:p w14:paraId="271B90FB" w14:textId="77777777" w:rsidR="00C412BF" w:rsidRPr="007F7B36" w:rsidRDefault="00C412BF" w:rsidP="0059311E">
      <w:pPr>
        <w:rPr>
          <w:rFonts w:cs="Arial"/>
        </w:rPr>
      </w:pPr>
    </w:p>
    <w:p w14:paraId="451F50F3" w14:textId="10DDFBE5" w:rsidR="00A65E58" w:rsidRPr="007F7B36" w:rsidRDefault="00935A69" w:rsidP="0059311E">
      <w:pPr>
        <w:pStyle w:val="Heading3"/>
        <w:rPr>
          <w:rFonts w:cs="Arial"/>
        </w:rPr>
      </w:pPr>
      <w:bookmarkStart w:id="358" w:name="_Toc132875985"/>
      <w:r w:rsidRPr="007F7B36">
        <w:rPr>
          <w:rFonts w:cs="Arial"/>
        </w:rPr>
        <w:t xml:space="preserve">Visitor </w:t>
      </w:r>
      <w:r w:rsidR="00C51027" w:rsidRPr="007F7B36">
        <w:rPr>
          <w:rFonts w:cs="Arial"/>
        </w:rPr>
        <w:t>s</w:t>
      </w:r>
      <w:r w:rsidRPr="007F7B36">
        <w:rPr>
          <w:rFonts w:cs="Arial"/>
        </w:rPr>
        <w:t>ervices</w:t>
      </w:r>
      <w:bookmarkEnd w:id="358"/>
    </w:p>
    <w:p w14:paraId="1132AB5C" w14:textId="718C55BF" w:rsidR="00935A69" w:rsidRPr="007F7B36" w:rsidRDefault="00935A69" w:rsidP="0059311E">
      <w:pPr>
        <w:rPr>
          <w:rFonts w:cs="Arial"/>
        </w:rPr>
      </w:pPr>
      <w:bookmarkStart w:id="359" w:name="_Toc24717027"/>
      <w:r w:rsidRPr="007F7B36">
        <w:rPr>
          <w:rFonts w:cs="Arial"/>
        </w:rPr>
        <w:t>The self-use visitor services program will provide an appreciation for the park as a nature reserve and an awareness of the park for its local cultural value.</w:t>
      </w:r>
    </w:p>
    <w:p w14:paraId="5FE4A9FC" w14:textId="4DE6BA3C" w:rsidR="00935A69" w:rsidRPr="007F7B36" w:rsidRDefault="00935A69" w:rsidP="0059311E">
      <w:pPr>
        <w:rPr>
          <w:rFonts w:cs="Arial"/>
        </w:rPr>
      </w:pPr>
      <w:r w:rsidRPr="007F7B36">
        <w:rPr>
          <w:rFonts w:cs="Arial"/>
        </w:rPr>
        <w:t xml:space="preserve">A self-use information and interpretive sign system will be put in place to orient the park visitor to the facilities available and to inform the visitor about the natural and cultural values found in the nature reserve and surrounding area. </w:t>
      </w:r>
    </w:p>
    <w:p w14:paraId="278366A4" w14:textId="0378C8CB" w:rsidR="00C960F5" w:rsidRPr="007F7B36" w:rsidRDefault="00C960F5" w:rsidP="0059311E">
      <w:pPr>
        <w:rPr>
          <w:rFonts w:cs="Arial"/>
        </w:rPr>
      </w:pPr>
      <w:r w:rsidRPr="007F7B36">
        <w:rPr>
          <w:rFonts w:cs="Arial"/>
        </w:rPr>
        <w:t xml:space="preserve">Two vault privies </w:t>
      </w:r>
      <w:proofErr w:type="gramStart"/>
      <w:r w:rsidRPr="007F7B36">
        <w:rPr>
          <w:rFonts w:cs="Arial"/>
        </w:rPr>
        <w:t>are located in</w:t>
      </w:r>
      <w:proofErr w:type="gramEnd"/>
      <w:r w:rsidRPr="007F7B36">
        <w:rPr>
          <w:rFonts w:cs="Arial"/>
        </w:rPr>
        <w:t xml:space="preserve"> the park.</w:t>
      </w:r>
      <w:r w:rsidR="00031C46">
        <w:rPr>
          <w:rFonts w:cs="Arial"/>
        </w:rPr>
        <w:t xml:space="preserve"> </w:t>
      </w:r>
      <w:r w:rsidRPr="007F7B36">
        <w:rPr>
          <w:rFonts w:cs="Arial"/>
        </w:rPr>
        <w:t>One is located near the parking area for the Backus-Page House and the other is near the picnic area and John E. Pearce monument.</w:t>
      </w:r>
    </w:p>
    <w:p w14:paraId="6F9CAFCF" w14:textId="120592D0" w:rsidR="00BA5D8F" w:rsidRPr="007F7B36" w:rsidRDefault="00935A69" w:rsidP="0059311E">
      <w:pPr>
        <w:pStyle w:val="Heading3"/>
        <w:rPr>
          <w:rFonts w:cs="Arial"/>
        </w:rPr>
      </w:pPr>
      <w:bookmarkStart w:id="360" w:name="_Toc132875986"/>
      <w:bookmarkEnd w:id="359"/>
      <w:r w:rsidRPr="007F7B36">
        <w:rPr>
          <w:rFonts w:cs="Arial"/>
        </w:rPr>
        <w:t>Information</w:t>
      </w:r>
      <w:bookmarkEnd w:id="360"/>
    </w:p>
    <w:p w14:paraId="4E3C7053" w14:textId="77777777" w:rsidR="00935A69" w:rsidRPr="007F7B36" w:rsidRDefault="00935A69" w:rsidP="0059311E">
      <w:pPr>
        <w:rPr>
          <w:rFonts w:cs="Arial"/>
        </w:rPr>
      </w:pPr>
      <w:r w:rsidRPr="007F7B36">
        <w:rPr>
          <w:rFonts w:cs="Arial"/>
        </w:rPr>
        <w:t xml:space="preserve">Information will be provided by a park brochure, </w:t>
      </w:r>
      <w:proofErr w:type="gramStart"/>
      <w:r w:rsidRPr="007F7B36">
        <w:rPr>
          <w:rFonts w:cs="Arial"/>
        </w:rPr>
        <w:t>signs</w:t>
      </w:r>
      <w:proofErr w:type="gramEnd"/>
      <w:r w:rsidRPr="007F7B36">
        <w:rPr>
          <w:rFonts w:cs="Arial"/>
        </w:rPr>
        <w:t xml:space="preserve"> and exhibits. A park leaflet has been produced for general distribution through other parks, tourist information centres and other locations. </w:t>
      </w:r>
    </w:p>
    <w:p w14:paraId="35578093" w14:textId="1CC930C0" w:rsidR="00935A69" w:rsidRPr="007F7B36" w:rsidRDefault="00935A69" w:rsidP="0059311E">
      <w:pPr>
        <w:pStyle w:val="Heading3"/>
        <w:rPr>
          <w:rFonts w:cs="Arial"/>
        </w:rPr>
      </w:pPr>
      <w:bookmarkStart w:id="361" w:name="_Toc132875987"/>
      <w:r w:rsidRPr="007F7B36">
        <w:rPr>
          <w:rFonts w:cs="Arial"/>
        </w:rPr>
        <w:t>Interpret</w:t>
      </w:r>
      <w:r w:rsidR="00C57309" w:rsidRPr="007F7B36">
        <w:rPr>
          <w:rFonts w:cs="Arial"/>
        </w:rPr>
        <w:t xml:space="preserve">ive </w:t>
      </w:r>
      <w:r w:rsidR="007D0CE9" w:rsidRPr="007F7B36">
        <w:rPr>
          <w:rFonts w:cs="Arial"/>
        </w:rPr>
        <w:t>f</w:t>
      </w:r>
      <w:r w:rsidR="00C57309" w:rsidRPr="007F7B36">
        <w:rPr>
          <w:rFonts w:cs="Arial"/>
        </w:rPr>
        <w:t>acilities</w:t>
      </w:r>
      <w:bookmarkEnd w:id="361"/>
    </w:p>
    <w:p w14:paraId="784732EC" w14:textId="652D19F2" w:rsidR="001962D0" w:rsidRPr="007F7B36" w:rsidRDefault="00C960F5" w:rsidP="0059311E">
      <w:pPr>
        <w:rPr>
          <w:rFonts w:cs="Arial"/>
        </w:rPr>
      </w:pPr>
      <w:r w:rsidRPr="007F7B36">
        <w:rPr>
          <w:rFonts w:cs="Arial"/>
        </w:rPr>
        <w:t>There are several buildings used for educational and interpretive purposes in the park including the Backus-Page House, honey house, barn, old barn foundation, carriage house, agricultural centre, vegetable gardens and orchards.</w:t>
      </w:r>
      <w:ins w:id="362" w:author="Howard, Katie (MECP)" w:date="2023-04-04T13:57:00Z">
        <w:r w:rsidR="00607104">
          <w:rPr>
            <w:rFonts w:cs="Arial"/>
          </w:rPr>
          <w:t xml:space="preserve">  </w:t>
        </w:r>
        <w:r w:rsidR="00607104" w:rsidRPr="00607104">
          <w:rPr>
            <w:lang w:eastAsia="en-US"/>
          </w:rPr>
          <w:t>Additional cultural heritage interpretive facilities may be constructed or added</w:t>
        </w:r>
        <w:r w:rsidR="00607104">
          <w:rPr>
            <w:lang w:eastAsia="en-US"/>
          </w:rPr>
          <w:t xml:space="preserve"> within the histor</w:t>
        </w:r>
      </w:ins>
      <w:ins w:id="363" w:author="Howard, Katie (MECP)" w:date="2023-04-04T13:58:00Z">
        <w:r w:rsidR="00607104">
          <w:rPr>
            <w:lang w:eastAsia="en-US"/>
          </w:rPr>
          <w:t>ical zone</w:t>
        </w:r>
      </w:ins>
      <w:ins w:id="364" w:author="Howard, Katie (MECP)" w:date="2023-04-04T13:57:00Z">
        <w:r w:rsidR="00607104" w:rsidRPr="00607104">
          <w:rPr>
            <w:lang w:eastAsia="en-US"/>
          </w:rPr>
          <w:t xml:space="preserve"> with approval from the park superintendent.</w:t>
        </w:r>
      </w:ins>
    </w:p>
    <w:p w14:paraId="5808AFCA" w14:textId="2932897A" w:rsidR="001962D0" w:rsidRPr="007F7B36" w:rsidRDefault="001962D0" w:rsidP="0059311E">
      <w:pPr>
        <w:pStyle w:val="Heading3"/>
        <w:rPr>
          <w:rFonts w:cs="Arial"/>
        </w:rPr>
      </w:pPr>
      <w:bookmarkStart w:id="365" w:name="_Toc132875988"/>
      <w:r w:rsidRPr="007F7B36">
        <w:rPr>
          <w:rFonts w:cs="Arial"/>
        </w:rPr>
        <w:t>Partnerships</w:t>
      </w:r>
      <w:bookmarkEnd w:id="365"/>
    </w:p>
    <w:p w14:paraId="40A5B45B" w14:textId="1B440A84" w:rsidR="00391611" w:rsidRPr="007F7B36" w:rsidRDefault="00391611" w:rsidP="0059311E">
      <w:pPr>
        <w:spacing w:after="0"/>
        <w:rPr>
          <w:rFonts w:cs="Arial"/>
        </w:rPr>
      </w:pPr>
      <w:r w:rsidRPr="007F7B36">
        <w:rPr>
          <w:rFonts w:cs="Arial"/>
        </w:rPr>
        <w:t xml:space="preserve">Activities undertaken as part of a partnership or collaborative effort must be in keeping with the PPCRA, its regulations, Ontario Parks’ policies and all other applicable </w:t>
      </w:r>
      <w:r w:rsidRPr="007F7B36">
        <w:rPr>
          <w:rFonts w:cs="Arial"/>
        </w:rPr>
        <w:lastRenderedPageBreak/>
        <w:t>legislation. Partnerships or collaborative efforts will be subject to approval by Ontario Parks and may require the parties to enter into a legal agreement</w:t>
      </w:r>
      <w:r w:rsidR="001962D0" w:rsidRPr="007F7B36">
        <w:rPr>
          <w:rFonts w:cs="Arial"/>
        </w:rPr>
        <w:t>.</w:t>
      </w:r>
    </w:p>
    <w:p w14:paraId="3004E71E" w14:textId="77777777" w:rsidR="00391611" w:rsidRPr="007F7B36" w:rsidRDefault="00391611" w:rsidP="0059311E">
      <w:pPr>
        <w:spacing w:after="0"/>
        <w:rPr>
          <w:rFonts w:cs="Arial"/>
        </w:rPr>
      </w:pPr>
    </w:p>
    <w:p w14:paraId="744AD6E2" w14:textId="169B6A64" w:rsidR="00391611" w:rsidRDefault="00391611" w:rsidP="0059311E">
      <w:pPr>
        <w:spacing w:after="0"/>
        <w:rPr>
          <w:ins w:id="366" w:author="Howard, Katie (MECP)" w:date="2023-04-04T11:53:00Z"/>
          <w:rFonts w:cs="Arial"/>
        </w:rPr>
      </w:pPr>
      <w:r w:rsidRPr="007F7B36">
        <w:rPr>
          <w:rFonts w:cs="Arial"/>
        </w:rPr>
        <w:t xml:space="preserve">The Tyrconnell Heritage Society has a lease agreement to manage the Backus-Page </w:t>
      </w:r>
      <w:r w:rsidR="000C4CF1">
        <w:rPr>
          <w:rFonts w:cs="Arial"/>
        </w:rPr>
        <w:t>H</w:t>
      </w:r>
      <w:r w:rsidRPr="007F7B36">
        <w:rPr>
          <w:rFonts w:cs="Arial"/>
        </w:rPr>
        <w:t xml:space="preserve">ouse, effective 1997 to December 2046. This group has restored the building and operates it as a museum. The Tyrconnell Heritage Society is dedicated to promoting the history and heritage of the local area and educating the public on these topics which contributes to the objectives of the provincial park system. </w:t>
      </w:r>
    </w:p>
    <w:p w14:paraId="4EB5607D" w14:textId="77777777" w:rsidR="00CD251F" w:rsidRDefault="00CD251F" w:rsidP="0059311E">
      <w:pPr>
        <w:spacing w:after="0"/>
        <w:rPr>
          <w:ins w:id="367" w:author="Howard, Katie (MECP)" w:date="2023-04-04T11:53:00Z"/>
          <w:rFonts w:cs="Arial"/>
        </w:rPr>
      </w:pPr>
    </w:p>
    <w:p w14:paraId="2498F3F0" w14:textId="4849D55E" w:rsidR="00852D54" w:rsidRPr="00EB0BE5" w:rsidRDefault="00B1334B" w:rsidP="00E23972">
      <w:pPr>
        <w:pStyle w:val="Heading3"/>
        <w:rPr>
          <w:ins w:id="368" w:author="Howard, Katie (MECP)" w:date="2023-04-04T11:53:00Z"/>
        </w:rPr>
      </w:pPr>
      <w:bookmarkStart w:id="369" w:name="_Toc132875989"/>
      <w:ins w:id="370" w:author="Howard, Katie (MECP)" w:date="2023-04-04T12:24:00Z">
        <w:r>
          <w:t>Special Events</w:t>
        </w:r>
      </w:ins>
      <w:bookmarkEnd w:id="369"/>
    </w:p>
    <w:p w14:paraId="3AF34D9C" w14:textId="77777777" w:rsidR="004E718B" w:rsidRPr="00BF1510" w:rsidRDefault="004E718B" w:rsidP="004E718B">
      <w:pPr>
        <w:spacing w:after="0"/>
        <w:rPr>
          <w:ins w:id="371" w:author="Howard, Katie (MECP)" w:date="2023-04-04T13:41:00Z"/>
        </w:rPr>
      </w:pPr>
      <w:ins w:id="372" w:author="Howard, Katie (MECP)" w:date="2023-04-04T13:41:00Z">
        <w:r w:rsidRPr="00BF1510">
          <w:t xml:space="preserve">A special event is an activity of limited time duration, occurring in designated areas, and organized and carried out by an individual, group, </w:t>
        </w:r>
        <w:proofErr w:type="gramStart"/>
        <w:r w:rsidRPr="00BF1510">
          <w:t>agency</w:t>
        </w:r>
        <w:proofErr w:type="gramEnd"/>
        <w:r w:rsidRPr="00BF1510">
          <w:t xml:space="preserve"> or association that is not sponsored by Ontario Parks. </w:t>
        </w:r>
      </w:ins>
    </w:p>
    <w:p w14:paraId="22F531F1" w14:textId="77777777" w:rsidR="004E718B" w:rsidRPr="00BF1510" w:rsidRDefault="004E718B" w:rsidP="004E718B">
      <w:pPr>
        <w:spacing w:after="0"/>
        <w:rPr>
          <w:ins w:id="373" w:author="Howard, Katie (MECP)" w:date="2023-04-04T13:41:00Z"/>
        </w:rPr>
      </w:pPr>
    </w:p>
    <w:p w14:paraId="33899CFB" w14:textId="1F02A121" w:rsidR="004E718B" w:rsidRPr="00BF1510" w:rsidRDefault="004E718B" w:rsidP="004E718B">
      <w:pPr>
        <w:spacing w:after="0"/>
        <w:rPr>
          <w:ins w:id="374" w:author="Howard, Katie (MECP)" w:date="2023-04-04T13:41:00Z"/>
        </w:rPr>
      </w:pPr>
      <w:ins w:id="375" w:author="Howard, Katie (MECP)" w:date="2023-04-04T13:41:00Z">
        <w:r w:rsidRPr="00BF1510">
          <w:t>Special events that relate directly to meeting park objectives may be permitted in keeping with the PPCRA, park operating standards and policies, and applicable government procurement processes.</w:t>
        </w:r>
        <w:r>
          <w:t xml:space="preserve"> </w:t>
        </w:r>
        <w:r w:rsidRPr="00BF1510">
          <w:t>All special events must be approved by the park superintendent and require an agreement or authorization</w:t>
        </w:r>
        <w:r>
          <w:t>.</w:t>
        </w:r>
        <w:r w:rsidRPr="00BF1510">
          <w:t xml:space="preserve"> </w:t>
        </w:r>
      </w:ins>
    </w:p>
    <w:p w14:paraId="41580607" w14:textId="77777777" w:rsidR="004E718B" w:rsidRPr="00BF1510" w:rsidRDefault="004E718B" w:rsidP="004E718B">
      <w:pPr>
        <w:spacing w:after="0"/>
        <w:rPr>
          <w:ins w:id="376" w:author="Howard, Katie (MECP)" w:date="2023-04-04T13:41:00Z"/>
        </w:rPr>
      </w:pPr>
    </w:p>
    <w:p w14:paraId="1AD30958" w14:textId="68EC00E6" w:rsidR="00852D54" w:rsidRPr="00EB0BE5" w:rsidRDefault="004E718B" w:rsidP="004E718B">
      <w:pPr>
        <w:spacing w:after="0"/>
        <w:rPr>
          <w:ins w:id="377" w:author="Howard, Katie (MECP)" w:date="2023-04-04T11:53:00Z"/>
        </w:rPr>
      </w:pPr>
      <w:ins w:id="378" w:author="Howard, Katie (MECP)" w:date="2023-04-04T13:41:00Z">
        <w:r w:rsidRPr="00BF1510">
          <w:t xml:space="preserve">Special events may be permitted anywhere in the park outside of nature reserve zones provided that negative impacts to park values do not occur </w:t>
        </w:r>
        <w:proofErr w:type="gramStart"/>
        <w:r w:rsidRPr="00BF1510">
          <w:t>as a result of</w:t>
        </w:r>
        <w:proofErr w:type="gramEnd"/>
        <w:r w:rsidRPr="00BF1510">
          <w:t xml:space="preserve"> the activities. The location of special events will be influenced by a range of factors such as park values, infrastructure availability</w:t>
        </w:r>
        <w:r>
          <w:t xml:space="preserve"> and</w:t>
        </w:r>
        <w:r w:rsidRPr="00BF1510">
          <w:t xml:space="preserve"> operational considerations.</w:t>
        </w:r>
      </w:ins>
    </w:p>
    <w:p w14:paraId="782FBE5A" w14:textId="77777777" w:rsidR="00CD251F" w:rsidRPr="007F7B36" w:rsidRDefault="00CD251F" w:rsidP="0059311E">
      <w:pPr>
        <w:spacing w:after="0"/>
        <w:rPr>
          <w:rFonts w:cs="Arial"/>
        </w:rPr>
      </w:pPr>
    </w:p>
    <w:p w14:paraId="29950BFC" w14:textId="4B8F1704" w:rsidR="00E12538" w:rsidRDefault="00D01838" w:rsidP="009060CA">
      <w:pPr>
        <w:pStyle w:val="Heading1"/>
        <w:rPr>
          <w:ins w:id="379" w:author="Howard, Katie (MECP)" w:date="2023-04-03T15:29:00Z"/>
        </w:rPr>
      </w:pPr>
      <w:bookmarkStart w:id="380" w:name="_Toc129674782"/>
      <w:bookmarkStart w:id="381" w:name="_Toc129674855"/>
      <w:bookmarkStart w:id="382" w:name="_Toc129674929"/>
      <w:bookmarkStart w:id="383" w:name="_Toc129674783"/>
      <w:bookmarkStart w:id="384" w:name="_Toc129674856"/>
      <w:bookmarkStart w:id="385" w:name="_Toc129674930"/>
      <w:bookmarkStart w:id="386" w:name="_Toc129674784"/>
      <w:bookmarkStart w:id="387" w:name="_Toc129674857"/>
      <w:bookmarkStart w:id="388" w:name="_Toc129674931"/>
      <w:bookmarkStart w:id="389" w:name="_Toc132875990"/>
      <w:bookmarkEnd w:id="380"/>
      <w:bookmarkEnd w:id="381"/>
      <w:bookmarkEnd w:id="382"/>
      <w:bookmarkEnd w:id="383"/>
      <w:bookmarkEnd w:id="384"/>
      <w:bookmarkEnd w:id="385"/>
      <w:bookmarkEnd w:id="386"/>
      <w:bookmarkEnd w:id="387"/>
      <w:bookmarkEnd w:id="388"/>
      <w:ins w:id="390" w:author="Howard, Katie (MECP)" w:date="2023-04-03T15:29:00Z">
        <w:r>
          <w:t>Implementation priorities</w:t>
        </w:r>
        <w:bookmarkEnd w:id="389"/>
      </w:ins>
    </w:p>
    <w:p w14:paraId="66C58C02" w14:textId="7A92A812" w:rsidR="00C70C24" w:rsidRPr="00A03312" w:rsidRDefault="00C70C24" w:rsidP="00C70C24">
      <w:pPr>
        <w:spacing w:after="0"/>
        <w:rPr>
          <w:ins w:id="391" w:author="Howard, Katie (MECP)" w:date="2023-04-03T15:29:00Z"/>
        </w:rPr>
      </w:pPr>
      <w:ins w:id="392" w:author="Howard, Katie (MECP)" w:date="2023-04-03T15:29:00Z">
        <w:r w:rsidRPr="00A03312">
          <w:t xml:space="preserve">Implementation of </w:t>
        </w:r>
      </w:ins>
      <w:ins w:id="393" w:author="Howard, Katie (MECP)" w:date="2024-03-08T09:57:00Z">
        <w:r w:rsidR="00707AD3">
          <w:t xml:space="preserve">the </w:t>
        </w:r>
      </w:ins>
      <w:ins w:id="394" w:author="Howard, Katie (MECP)" w:date="2023-04-03T15:29:00Z">
        <w:r w:rsidRPr="00A03312">
          <w:t>actions</w:t>
        </w:r>
      </w:ins>
      <w:ins w:id="395" w:author="Wilson, Greg (MECP)" w:date="2024-02-21T08:27:00Z">
        <w:r w:rsidR="00510990">
          <w:t xml:space="preserve"> </w:t>
        </w:r>
      </w:ins>
      <w:ins w:id="396" w:author="Howard, Katie (MECP)" w:date="2024-03-08T09:57:00Z">
        <w:r w:rsidR="00707AD3">
          <w:t>identified in the management plan</w:t>
        </w:r>
      </w:ins>
      <w:ins w:id="397" w:author="Howard, Katie (MECP)" w:date="2023-04-03T15:29:00Z">
        <w:r w:rsidRPr="00A03312">
          <w:t xml:space="preserve"> may be subject to:</w:t>
        </w:r>
      </w:ins>
    </w:p>
    <w:p w14:paraId="439923AF" w14:textId="66439453" w:rsidR="00C70C24" w:rsidRPr="00A03312" w:rsidRDefault="00C70C24" w:rsidP="00C70C24">
      <w:pPr>
        <w:numPr>
          <w:ilvl w:val="0"/>
          <w:numId w:val="39"/>
        </w:numPr>
        <w:spacing w:after="0" w:line="240" w:lineRule="auto"/>
        <w:rPr>
          <w:ins w:id="398" w:author="Howard, Katie (MECP)" w:date="2023-04-03T15:29:00Z"/>
        </w:rPr>
      </w:pPr>
      <w:ins w:id="399" w:author="Howard, Katie (MECP)" w:date="2023-04-03T15:29:00Z">
        <w:r w:rsidRPr="00A03312">
          <w:t>applicable legislation and provincial policy (</w:t>
        </w:r>
      </w:ins>
      <w:proofErr w:type="gramStart"/>
      <w:ins w:id="400" w:author="Howard, Katie (MECP)" w:date="2023-04-03T15:30:00Z">
        <w:r w:rsidR="00A85E46" w:rsidRPr="00A03312">
          <w:t>e.g.</w:t>
        </w:r>
      </w:ins>
      <w:proofErr w:type="gramEnd"/>
      <w:ins w:id="401" w:author="Howard, Katie (MECP)" w:date="2023-04-03T15:29:00Z">
        <w:r w:rsidRPr="00A03312">
          <w:t xml:space="preserve"> environmental assessment)</w:t>
        </w:r>
      </w:ins>
    </w:p>
    <w:p w14:paraId="64FACD2F" w14:textId="77777777" w:rsidR="00C70C24" w:rsidRPr="00A03312" w:rsidRDefault="00C70C24" w:rsidP="00C70C24">
      <w:pPr>
        <w:numPr>
          <w:ilvl w:val="0"/>
          <w:numId w:val="39"/>
        </w:numPr>
        <w:spacing w:after="0" w:line="240" w:lineRule="auto"/>
        <w:rPr>
          <w:ins w:id="402" w:author="Howard, Katie (MECP)" w:date="2023-04-03T15:29:00Z"/>
        </w:rPr>
      </w:pPr>
      <w:ins w:id="403" w:author="Howard, Katie (MECP)" w:date="2023-04-03T15:29:00Z">
        <w:r w:rsidRPr="00A03312">
          <w:t>implementation and site planning</w:t>
        </w:r>
      </w:ins>
    </w:p>
    <w:p w14:paraId="049E7166" w14:textId="77777777" w:rsidR="00C70C24" w:rsidRPr="00A03312" w:rsidRDefault="00C70C24" w:rsidP="00C70C24">
      <w:pPr>
        <w:numPr>
          <w:ilvl w:val="0"/>
          <w:numId w:val="39"/>
        </w:numPr>
        <w:spacing w:after="0" w:line="240" w:lineRule="auto"/>
        <w:rPr>
          <w:ins w:id="404" w:author="Howard, Katie (MECP)" w:date="2023-04-03T15:29:00Z"/>
        </w:rPr>
      </w:pPr>
      <w:ins w:id="405" w:author="Howard, Katie (MECP)" w:date="2023-04-03T15:29:00Z">
        <w:r w:rsidRPr="00A03312">
          <w:t>the availability of financial and human resources</w:t>
        </w:r>
      </w:ins>
    </w:p>
    <w:p w14:paraId="4D710A0E" w14:textId="77777777" w:rsidR="00C70C24" w:rsidRPr="00A03312" w:rsidRDefault="00C70C24" w:rsidP="00C70C24">
      <w:pPr>
        <w:spacing w:after="0"/>
        <w:ind w:left="720"/>
        <w:rPr>
          <w:ins w:id="406" w:author="Howard, Katie (MECP)" w:date="2023-04-03T15:29:00Z"/>
        </w:rPr>
      </w:pPr>
    </w:p>
    <w:p w14:paraId="049B972D" w14:textId="17EEC74F" w:rsidR="00C70C24" w:rsidRDefault="00C70C24" w:rsidP="00C70C24">
      <w:pPr>
        <w:spacing w:after="0"/>
        <w:rPr>
          <w:ins w:id="407" w:author="Wilson, Greg (MECP)" w:date="2024-02-21T08:27:00Z"/>
          <w:b/>
        </w:rPr>
      </w:pPr>
      <w:ins w:id="408" w:author="Howard, Katie (MECP)" w:date="2023-04-03T15:29:00Z">
        <w:r w:rsidRPr="00A03312">
          <w:rPr>
            <w:b/>
          </w:rPr>
          <w:t>Implementation Priorities</w:t>
        </w:r>
      </w:ins>
    </w:p>
    <w:p w14:paraId="19070636" w14:textId="77777777" w:rsidR="00633455" w:rsidRDefault="00633455" w:rsidP="00C70C24">
      <w:pPr>
        <w:spacing w:after="0"/>
        <w:rPr>
          <w:ins w:id="409" w:author="Wilson, Greg (MECP)" w:date="2024-02-21T08:27:00Z"/>
          <w:b/>
        </w:rPr>
      </w:pPr>
    </w:p>
    <w:p w14:paraId="29946AE6" w14:textId="1844828F" w:rsidR="00633455" w:rsidRPr="00B70728" w:rsidRDefault="00633455" w:rsidP="00633455">
      <w:pPr>
        <w:pStyle w:val="ListParagraph"/>
        <w:numPr>
          <w:ilvl w:val="0"/>
          <w:numId w:val="41"/>
        </w:numPr>
        <w:spacing w:after="0"/>
        <w:rPr>
          <w:ins w:id="410" w:author="Wilson, Greg (MECP)" w:date="2024-02-21T08:28:00Z"/>
          <w:b/>
        </w:rPr>
      </w:pPr>
      <w:ins w:id="411" w:author="Wilson, Greg (MECP)" w:date="2024-02-21T08:28:00Z">
        <w:r w:rsidRPr="00A03312">
          <w:t>Ongoing habitat management and monitoring</w:t>
        </w:r>
      </w:ins>
    </w:p>
    <w:p w14:paraId="18E22515" w14:textId="64BCC94F" w:rsidR="00633455" w:rsidRPr="00B70728" w:rsidRDefault="00633455" w:rsidP="00633455">
      <w:pPr>
        <w:pStyle w:val="ListParagraph"/>
        <w:numPr>
          <w:ilvl w:val="1"/>
          <w:numId w:val="41"/>
        </w:numPr>
        <w:spacing w:after="0"/>
        <w:rPr>
          <w:ins w:id="412" w:author="Wilson, Greg (MECP)" w:date="2024-02-21T08:28:00Z"/>
          <w:b/>
        </w:rPr>
      </w:pPr>
      <w:ins w:id="413" w:author="Wilson, Greg (MECP)" w:date="2024-02-21T08:28:00Z">
        <w:r w:rsidRPr="00A03312">
          <w:t>Continued monitoring and management of non-native and native species is required to allow restored habitats to achieve desired ecological function.</w:t>
        </w:r>
      </w:ins>
    </w:p>
    <w:p w14:paraId="196DA9B3" w14:textId="77777777" w:rsidR="00633455" w:rsidRDefault="00633455" w:rsidP="00633455">
      <w:pPr>
        <w:spacing w:after="0"/>
        <w:rPr>
          <w:ins w:id="414" w:author="Wilson, Greg (MECP)" w:date="2024-02-21T08:28:00Z"/>
          <w:b/>
        </w:rPr>
      </w:pPr>
    </w:p>
    <w:p w14:paraId="2EED13E3" w14:textId="1EBC6D41" w:rsidR="00633455" w:rsidRDefault="00633455" w:rsidP="00633455">
      <w:pPr>
        <w:spacing w:after="0"/>
        <w:rPr>
          <w:ins w:id="415" w:author="Wilson, Greg (MECP)" w:date="2024-02-21T08:28:00Z"/>
          <w:b/>
        </w:rPr>
      </w:pPr>
      <w:ins w:id="416" w:author="Wilson, Greg (MECP)" w:date="2024-02-21T08:28:00Z">
        <w:r>
          <w:rPr>
            <w:b/>
          </w:rPr>
          <w:t>Long Term</w:t>
        </w:r>
        <w:r w:rsidRPr="00A03312">
          <w:rPr>
            <w:b/>
          </w:rPr>
          <w:t xml:space="preserve"> Implementation Priorities</w:t>
        </w:r>
      </w:ins>
    </w:p>
    <w:p w14:paraId="33BCF2A3" w14:textId="77777777" w:rsidR="00157193" w:rsidRDefault="00157193" w:rsidP="00633455">
      <w:pPr>
        <w:spacing w:after="0"/>
        <w:rPr>
          <w:ins w:id="417" w:author="Wilson, Greg (MECP)" w:date="2024-02-21T08:28:00Z"/>
          <w:b/>
        </w:rPr>
      </w:pPr>
    </w:p>
    <w:p w14:paraId="20CEBF9A" w14:textId="5F3487FF" w:rsidR="00157193" w:rsidRPr="00B70728" w:rsidRDefault="00157193" w:rsidP="00157193">
      <w:pPr>
        <w:pStyle w:val="ListParagraph"/>
        <w:numPr>
          <w:ilvl w:val="0"/>
          <w:numId w:val="41"/>
        </w:numPr>
        <w:spacing w:after="0"/>
        <w:rPr>
          <w:ins w:id="418" w:author="Wilson, Greg (MECP)" w:date="2024-02-21T08:29:00Z"/>
          <w:b/>
        </w:rPr>
      </w:pPr>
      <w:ins w:id="419" w:author="Wilson, Greg (MECP)" w:date="2024-02-21T08:29:00Z">
        <w:r w:rsidRPr="00A03312">
          <w:t xml:space="preserve">Relocation or removal of infrastructure that is at risk due to the eroding </w:t>
        </w:r>
        <w:proofErr w:type="gramStart"/>
        <w:r w:rsidRPr="00A03312">
          <w:t>bluff</w:t>
        </w:r>
        <w:proofErr w:type="gramEnd"/>
      </w:ins>
    </w:p>
    <w:p w14:paraId="1555644C" w14:textId="77777777" w:rsidR="00157193" w:rsidRPr="00A03312" w:rsidRDefault="00157193" w:rsidP="00B70728">
      <w:pPr>
        <w:pStyle w:val="ListParagraph"/>
        <w:numPr>
          <w:ilvl w:val="1"/>
          <w:numId w:val="41"/>
        </w:numPr>
        <w:spacing w:after="0"/>
        <w:rPr>
          <w:ins w:id="420" w:author="Wilson, Greg (MECP)" w:date="2024-02-21T08:29:00Z"/>
        </w:rPr>
      </w:pPr>
      <w:ins w:id="421" w:author="Wilson, Greg (MECP)" w:date="2024-02-21T08:29:00Z">
        <w:r w:rsidRPr="00A03312">
          <w:t>If continued erosion of the Lake Erie bluff threatens public safety or park infrastructure, day use infrastructure will be relocated (</w:t>
        </w:r>
        <w:proofErr w:type="gramStart"/>
        <w:r w:rsidRPr="00A03312">
          <w:t>e.g.</w:t>
        </w:r>
        <w:proofErr w:type="gramEnd"/>
        <w:r w:rsidRPr="00A03312">
          <w:t xml:space="preserve"> picnic tables, vault privy, road/trail route, parking lot area, etc.). </w:t>
        </w:r>
      </w:ins>
    </w:p>
    <w:p w14:paraId="07F582EB" w14:textId="77777777" w:rsidR="00157193" w:rsidRPr="00A03312" w:rsidRDefault="00157193" w:rsidP="00B70728">
      <w:pPr>
        <w:pStyle w:val="ListParagraph"/>
        <w:numPr>
          <w:ilvl w:val="1"/>
          <w:numId w:val="41"/>
        </w:numPr>
        <w:spacing w:after="0"/>
        <w:rPr>
          <w:ins w:id="422" w:author="Wilson, Greg (MECP)" w:date="2024-02-21T08:29:00Z"/>
        </w:rPr>
      </w:pPr>
      <w:ins w:id="423" w:author="Wilson, Greg (MECP)" w:date="2024-02-21T08:29:00Z">
        <w:r w:rsidRPr="00A03312">
          <w:t>Additional fencing or repairs to existing fencing will be completed when needed.</w:t>
        </w:r>
      </w:ins>
    </w:p>
    <w:p w14:paraId="7498B992" w14:textId="65DCB75D" w:rsidR="00157193" w:rsidRPr="00B70728" w:rsidRDefault="00097205" w:rsidP="00B70728">
      <w:pPr>
        <w:pStyle w:val="ListParagraph"/>
        <w:numPr>
          <w:ilvl w:val="1"/>
          <w:numId w:val="41"/>
        </w:numPr>
        <w:spacing w:after="0"/>
        <w:rPr>
          <w:ins w:id="424" w:author="Wilson, Greg (MECP)" w:date="2024-02-21T08:28:00Z"/>
          <w:b/>
        </w:rPr>
      </w:pPr>
      <w:ins w:id="425" w:author="Wilson, Greg (MECP)" w:date="2024-02-21T08:29:00Z">
        <w:r w:rsidRPr="00A03312">
          <w:t>In areas where a significant risk to public safety is identified, signage will be erected to warn visitors of the dangers of accessing the eroding Lake Erie bluff beyond the fenced area.</w:t>
        </w:r>
      </w:ins>
    </w:p>
    <w:p w14:paraId="48408387" w14:textId="77777777" w:rsidR="00633455" w:rsidRPr="00B70728" w:rsidRDefault="00633455" w:rsidP="00633455">
      <w:pPr>
        <w:spacing w:after="0"/>
        <w:rPr>
          <w:ins w:id="426" w:author="Howard, Katie (MECP)" w:date="2023-04-03T15:29:00Z"/>
          <w:b/>
        </w:rPr>
      </w:pPr>
    </w:p>
    <w:p w14:paraId="5E4C9702" w14:textId="1E25C220" w:rsidR="00AF43D8" w:rsidRPr="007F7B36" w:rsidRDefault="00AF43D8" w:rsidP="009060CA">
      <w:pPr>
        <w:pStyle w:val="Heading1"/>
      </w:pPr>
      <w:bookmarkStart w:id="427" w:name="_Toc132875991"/>
      <w:r w:rsidRPr="007F7B36">
        <w:t xml:space="preserve">Examination and adjustment of management </w:t>
      </w:r>
      <w:r w:rsidR="00DC6ABE" w:rsidRPr="007F7B36">
        <w:t>plan</w:t>
      </w:r>
      <w:bookmarkEnd w:id="427"/>
    </w:p>
    <w:p w14:paraId="49126C2D" w14:textId="66667572" w:rsidR="005A1383" w:rsidRPr="007F7B36" w:rsidRDefault="005A1383" w:rsidP="00613A1D">
      <w:pPr>
        <w:rPr>
          <w:rFonts w:cs="Arial"/>
        </w:rPr>
      </w:pPr>
      <w:r w:rsidRPr="007F7B36">
        <w:rPr>
          <w:rFonts w:cs="Arial"/>
        </w:rPr>
        <w:t xml:space="preserve">This management plan will be examined in accordance with the provisions of the PPCRA to determine whether it is still relevant, </w:t>
      </w:r>
      <w:proofErr w:type="gramStart"/>
      <w:r w:rsidRPr="007F7B36">
        <w:rPr>
          <w:rFonts w:cs="Arial"/>
        </w:rPr>
        <w:t>effective</w:t>
      </w:r>
      <w:proofErr w:type="gramEnd"/>
      <w:r w:rsidRPr="007F7B36">
        <w:rPr>
          <w:rFonts w:cs="Arial"/>
        </w:rPr>
        <w:t xml:space="preserve"> and current, or if adjustments are needed. In circumstances where the plan/statement is not providing sufficient direction, or to address specific issues or pressures, it can be examined prior to the next scheduled examination.</w:t>
      </w:r>
    </w:p>
    <w:p w14:paraId="72486033" w14:textId="6F1E5D53" w:rsidR="00C879C4" w:rsidRPr="007F7B36" w:rsidRDefault="00C879C4" w:rsidP="009060CA">
      <w:pPr>
        <w:pStyle w:val="Heading1"/>
      </w:pPr>
      <w:bookmarkStart w:id="428" w:name="_Toc132875992"/>
      <w:r w:rsidRPr="007F7B36">
        <w:t>References</w:t>
      </w:r>
      <w:bookmarkEnd w:id="428"/>
    </w:p>
    <w:p w14:paraId="69B3E3B7" w14:textId="4418AC5B" w:rsidR="00244FF9" w:rsidRDefault="00A12BE9" w:rsidP="00875369">
      <w:pPr>
        <w:ind w:left="284" w:hanging="284"/>
        <w:rPr>
          <w:ins w:id="429" w:author="Marchand, Tim (MECP)" w:date="2023-04-13T16:21:00Z"/>
        </w:rPr>
      </w:pPr>
      <w:ins w:id="430" w:author="Marchand, Tim (MECP)" w:date="2023-04-13T16:21:00Z">
        <w:r>
          <w:fldChar w:fldCharType="begin"/>
        </w:r>
        <w:r>
          <w:instrText xml:space="preserve"> HYPERLINK "https://backuspagehouse.ca/" </w:instrText>
        </w:r>
        <w:r>
          <w:fldChar w:fldCharType="separate"/>
        </w:r>
        <w:r w:rsidR="00244FF9" w:rsidRPr="00A12BE9">
          <w:rPr>
            <w:rStyle w:val="Hyperlink"/>
            <w:noProof w:val="0"/>
          </w:rPr>
          <w:t>Backus-Page House Museum</w:t>
        </w:r>
        <w:r>
          <w:fldChar w:fldCharType="end"/>
        </w:r>
        <w:r>
          <w:t xml:space="preserve">. </w:t>
        </w:r>
      </w:ins>
    </w:p>
    <w:p w14:paraId="4BC9858C" w14:textId="2D7E84A8" w:rsidR="001E2B51" w:rsidRPr="007F7B36" w:rsidRDefault="00000000" w:rsidP="00875369">
      <w:pPr>
        <w:ind w:left="284" w:hanging="284"/>
        <w:rPr>
          <w:rFonts w:cs="Arial"/>
          <w:i/>
        </w:rPr>
      </w:pPr>
      <w:hyperlink r:id="rId22" w:history="1">
        <w:r w:rsidR="001E2B51" w:rsidRPr="007F7B36">
          <w:rPr>
            <w:rStyle w:val="Hyperlink"/>
            <w:rFonts w:cs="Arial"/>
            <w:i/>
            <w:noProof w:val="0"/>
          </w:rPr>
          <w:t>Endangered Species Act, 2007, S.O. 2007, c. 6</w:t>
        </w:r>
      </w:hyperlink>
    </w:p>
    <w:p w14:paraId="3720E8C2" w14:textId="456CE09F" w:rsidR="001E2B51" w:rsidRPr="007F7B36" w:rsidRDefault="00000000" w:rsidP="00875369">
      <w:pPr>
        <w:ind w:left="284" w:hanging="284"/>
        <w:rPr>
          <w:rFonts w:cs="Arial"/>
          <w:i/>
        </w:rPr>
      </w:pPr>
      <w:hyperlink r:id="rId23" w:history="1">
        <w:r w:rsidR="001E2B51" w:rsidRPr="007F7B36">
          <w:rPr>
            <w:rStyle w:val="Hyperlink"/>
            <w:rFonts w:cs="Arial"/>
            <w:i/>
            <w:noProof w:val="0"/>
          </w:rPr>
          <w:t>Invasive Species Act, 2015, S.O. 2015, c. 22</w:t>
        </w:r>
      </w:hyperlink>
    </w:p>
    <w:p w14:paraId="6EC9B6DE" w14:textId="48CE4625" w:rsidR="00105989" w:rsidRPr="007F7B36" w:rsidRDefault="00105989" w:rsidP="00875369">
      <w:pPr>
        <w:ind w:left="284" w:hanging="284"/>
        <w:rPr>
          <w:rFonts w:cs="Arial"/>
        </w:rPr>
      </w:pPr>
      <w:r w:rsidRPr="007F7B36">
        <w:rPr>
          <w:rFonts w:cs="Arial"/>
          <w:shd w:val="clear" w:color="auto" w:fill="FFFFFF"/>
        </w:rPr>
        <w:t>Ministry of Natural Resources. 1992. Ontario Provincial Parks</w:t>
      </w:r>
      <w:r w:rsidR="009465F9" w:rsidRPr="007F7B36">
        <w:rPr>
          <w:rFonts w:cs="Arial"/>
          <w:shd w:val="clear" w:color="auto" w:fill="FFFFFF"/>
        </w:rPr>
        <w:t>:</w:t>
      </w:r>
      <w:r w:rsidRPr="007F7B36">
        <w:rPr>
          <w:rFonts w:cs="Arial"/>
          <w:shd w:val="clear" w:color="auto" w:fill="FFFFFF"/>
        </w:rPr>
        <w:t xml:space="preserve"> Planning and Management Policies</w:t>
      </w:r>
      <w:r w:rsidR="009465F9" w:rsidRPr="007F7B36">
        <w:rPr>
          <w:rFonts w:cs="Arial"/>
          <w:shd w:val="clear" w:color="auto" w:fill="FFFFFF"/>
        </w:rPr>
        <w:t>,</w:t>
      </w:r>
      <w:r w:rsidR="00D76ED3" w:rsidRPr="007F7B36">
        <w:rPr>
          <w:rFonts w:cs="Arial"/>
          <w:shd w:val="clear" w:color="auto" w:fill="FFFFFF"/>
        </w:rPr>
        <w:t xml:space="preserve"> 1992 Update</w:t>
      </w:r>
      <w:r w:rsidRPr="007F7B36">
        <w:rPr>
          <w:rFonts w:cs="Arial"/>
          <w:shd w:val="clear" w:color="auto" w:fill="FFFFFF"/>
        </w:rPr>
        <w:t>. Provincial Parks and Natural Heritage Policy Branch. Toronto</w:t>
      </w:r>
      <w:r w:rsidR="009465F9" w:rsidRPr="007F7B36">
        <w:rPr>
          <w:rFonts w:cs="Arial"/>
          <w:shd w:val="clear" w:color="auto" w:fill="FFFFFF"/>
        </w:rPr>
        <w:t>: Queen’s Printer for Ontario</w:t>
      </w:r>
      <w:r w:rsidRPr="007F7B36">
        <w:rPr>
          <w:rFonts w:cs="Arial"/>
          <w:shd w:val="clear" w:color="auto" w:fill="FFFFFF"/>
        </w:rPr>
        <w:t>.</w:t>
      </w:r>
    </w:p>
    <w:p w14:paraId="211297C5" w14:textId="1DF3AF93" w:rsidR="00105989" w:rsidRPr="007F7B36" w:rsidRDefault="00105989" w:rsidP="00875369">
      <w:pPr>
        <w:ind w:left="284" w:hanging="284"/>
        <w:rPr>
          <w:rFonts w:cs="Arial"/>
        </w:rPr>
      </w:pPr>
      <w:r w:rsidRPr="007F7B36">
        <w:rPr>
          <w:rFonts w:cs="Arial"/>
          <w:shd w:val="clear" w:color="auto" w:fill="FFFFFF"/>
        </w:rPr>
        <w:t xml:space="preserve">Ministry of Natural Resources. 2005. A Class Environmental Assessment for Provincial Parks and Conservation Reserves. Environmental Assessment Report Series. </w:t>
      </w:r>
      <w:r w:rsidR="009465F9" w:rsidRPr="007F7B36">
        <w:rPr>
          <w:rFonts w:cs="Arial"/>
          <w:shd w:val="clear" w:color="auto" w:fill="FFFFFF"/>
        </w:rPr>
        <w:t xml:space="preserve">Peterborough: </w:t>
      </w:r>
      <w:r w:rsidRPr="007F7B36">
        <w:rPr>
          <w:rFonts w:cs="Arial"/>
          <w:shd w:val="clear" w:color="auto" w:fill="FFFFFF"/>
        </w:rPr>
        <w:t>Queen’s Printer for Ontario.</w:t>
      </w:r>
    </w:p>
    <w:p w14:paraId="044FE460" w14:textId="24FC4970" w:rsidR="00105989" w:rsidRPr="007F7B36" w:rsidRDefault="00105989" w:rsidP="00875369">
      <w:pPr>
        <w:ind w:left="284" w:hanging="284"/>
        <w:rPr>
          <w:rFonts w:cs="Arial"/>
          <w:shd w:val="clear" w:color="auto" w:fill="FFFFFF"/>
        </w:rPr>
      </w:pPr>
      <w:r w:rsidRPr="007F7B36">
        <w:rPr>
          <w:rFonts w:cs="Arial"/>
          <w:shd w:val="clear" w:color="auto" w:fill="FFFFFF"/>
        </w:rPr>
        <w:t xml:space="preserve">Ministry of Natural Resources. 2006. A Technical Guide for Cultural Heritage Resources for Projects Planned Under the Class Environmental Assessment for Ministry of Natural Resources Resource Stewardship and Facility Development Projects and the </w:t>
      </w:r>
      <w:r w:rsidRPr="007F7B36">
        <w:rPr>
          <w:rFonts w:cs="Arial"/>
          <w:shd w:val="clear" w:color="auto" w:fill="FFFFFF"/>
        </w:rPr>
        <w:lastRenderedPageBreak/>
        <w:t xml:space="preserve">Class Environmental Assessment for Provincial Parks and Conservation Reserves. </w:t>
      </w:r>
      <w:r w:rsidR="009465F9" w:rsidRPr="007F7B36">
        <w:rPr>
          <w:rFonts w:cs="Arial"/>
          <w:shd w:val="clear" w:color="auto" w:fill="FFFFFF"/>
        </w:rPr>
        <w:t xml:space="preserve">Peterborough: </w:t>
      </w:r>
      <w:r w:rsidRPr="007F7B36">
        <w:rPr>
          <w:rFonts w:cs="Arial"/>
          <w:shd w:val="clear" w:color="auto" w:fill="FFFFFF"/>
        </w:rPr>
        <w:t>Queen’s Printer for Ontario.</w:t>
      </w:r>
    </w:p>
    <w:p w14:paraId="242012E2" w14:textId="4DEBCD0F" w:rsidR="00D76ED3" w:rsidRPr="007F7B36" w:rsidRDefault="00D76ED3" w:rsidP="00875369">
      <w:pPr>
        <w:ind w:left="284" w:hanging="284"/>
        <w:rPr>
          <w:rFonts w:cs="Arial"/>
          <w:shd w:val="clear" w:color="auto" w:fill="FFFFFF"/>
        </w:rPr>
      </w:pPr>
      <w:r w:rsidRPr="007F7B36">
        <w:rPr>
          <w:rFonts w:cs="Arial"/>
        </w:rPr>
        <w:t xml:space="preserve">Ministry of Natural Resources and Forestry. 2014. </w:t>
      </w:r>
      <w:hyperlink r:id="rId24" w:history="1">
        <w:r w:rsidRPr="008C36D9">
          <w:rPr>
            <w:rStyle w:val="Hyperlink"/>
            <w:rFonts w:cs="Arial"/>
            <w:noProof w:val="0"/>
          </w:rPr>
          <w:t>Ontario’s Protected Areas Planning Manual and Guidelines: 2014 Edition</w:t>
        </w:r>
      </w:hyperlink>
      <w:r w:rsidRPr="007F7B36">
        <w:rPr>
          <w:rFonts w:cs="Arial"/>
        </w:rPr>
        <w:t xml:space="preserve">. </w:t>
      </w:r>
      <w:r w:rsidR="009465F9" w:rsidRPr="007F7B36">
        <w:rPr>
          <w:rFonts w:cs="Arial"/>
        </w:rPr>
        <w:t xml:space="preserve">Peterborough: </w:t>
      </w:r>
      <w:r w:rsidRPr="007F7B36">
        <w:rPr>
          <w:rFonts w:cs="Arial"/>
        </w:rPr>
        <w:t>Queen’s Printer for Ontario. 33 pp.</w:t>
      </w:r>
    </w:p>
    <w:p w14:paraId="0622C0B4" w14:textId="1516982E" w:rsidR="00D76ED3" w:rsidRPr="007F7B36" w:rsidRDefault="00D76ED3" w:rsidP="00875369">
      <w:pPr>
        <w:ind w:left="284" w:hanging="284"/>
        <w:rPr>
          <w:rFonts w:cs="Arial"/>
        </w:rPr>
      </w:pPr>
      <w:r w:rsidRPr="007F7B36">
        <w:rPr>
          <w:rFonts w:cs="Arial"/>
          <w:shd w:val="clear" w:color="auto" w:fill="FFFFFF"/>
        </w:rPr>
        <w:t>Ministry of Natural Resources and Forestry. 2018. Ontario Parks Operating Standards. Peterborough.</w:t>
      </w:r>
    </w:p>
    <w:p w14:paraId="037D1B08" w14:textId="4AD45FFF" w:rsidR="00DE55AE" w:rsidRPr="007F7B36" w:rsidRDefault="00975B5C" w:rsidP="00875369">
      <w:pPr>
        <w:ind w:left="284" w:hanging="284"/>
        <w:rPr>
          <w:rFonts w:cs="Arial"/>
        </w:rPr>
      </w:pPr>
      <w:r w:rsidRPr="007F7B36">
        <w:rPr>
          <w:rFonts w:cs="Arial"/>
        </w:rPr>
        <w:t xml:space="preserve">Ministry of the Environment, Conservation and Parks and </w:t>
      </w:r>
      <w:r w:rsidR="00DE55AE" w:rsidRPr="007F7B36">
        <w:rPr>
          <w:rFonts w:cs="Arial"/>
        </w:rPr>
        <w:t>Ministry of Natural Resources and Forestry. 20</w:t>
      </w:r>
      <w:r w:rsidR="00063C2C" w:rsidRPr="007F7B36">
        <w:rPr>
          <w:rFonts w:cs="Arial"/>
        </w:rPr>
        <w:t>21</w:t>
      </w:r>
      <w:r w:rsidR="00DE55AE" w:rsidRPr="007F7B36">
        <w:rPr>
          <w:rFonts w:cs="Arial"/>
        </w:rPr>
        <w:t>. Fire Management Policy for Provincial Parks and Conservation Reserves, PAM 7.02, (draft).</w:t>
      </w:r>
    </w:p>
    <w:p w14:paraId="22D06056" w14:textId="5EF62865" w:rsidR="008512DB" w:rsidRPr="007F7B36" w:rsidRDefault="00000000" w:rsidP="00875369">
      <w:pPr>
        <w:ind w:left="284" w:hanging="284"/>
        <w:rPr>
          <w:rFonts w:cs="Arial"/>
          <w:i/>
        </w:rPr>
      </w:pPr>
      <w:hyperlink r:id="rId25" w:history="1">
        <w:r w:rsidR="008512DB" w:rsidRPr="007F7B36">
          <w:rPr>
            <w:rStyle w:val="Hyperlink"/>
            <w:rFonts w:cs="Arial"/>
            <w:i/>
            <w:noProof w:val="0"/>
          </w:rPr>
          <w:t>Ontario Heritage Act, R.S.O.</w:t>
        </w:r>
        <w:r w:rsidR="007C1599" w:rsidRPr="007F7B36">
          <w:rPr>
            <w:rStyle w:val="Hyperlink"/>
            <w:rFonts w:cs="Arial"/>
            <w:i/>
            <w:noProof w:val="0"/>
          </w:rPr>
          <w:t xml:space="preserve"> 1990, c. O. 18</w:t>
        </w:r>
      </w:hyperlink>
    </w:p>
    <w:p w14:paraId="5D9F84BA" w14:textId="3560A2DC" w:rsidR="00C879C4" w:rsidRPr="007F7B36" w:rsidRDefault="00000000" w:rsidP="00875369">
      <w:pPr>
        <w:ind w:left="284" w:hanging="284"/>
        <w:rPr>
          <w:rStyle w:val="Hyperlink"/>
          <w:rFonts w:cs="Arial"/>
          <w:i/>
          <w:noProof w:val="0"/>
        </w:rPr>
      </w:pPr>
      <w:hyperlink r:id="rId26" w:history="1">
        <w:r w:rsidR="001E2B51" w:rsidRPr="007F7B36">
          <w:rPr>
            <w:rStyle w:val="Hyperlink"/>
            <w:rFonts w:cs="Arial"/>
            <w:i/>
            <w:noProof w:val="0"/>
          </w:rPr>
          <w:t>Provincial Parks and Conservation Reserves Act, 2006, S.O. 2006, c. 12</w:t>
        </w:r>
      </w:hyperlink>
    </w:p>
    <w:p w14:paraId="6603911B" w14:textId="77777777" w:rsidR="00935A69" w:rsidRPr="007F7B36" w:rsidRDefault="00935A69" w:rsidP="00875369">
      <w:pPr>
        <w:widowControl w:val="0"/>
        <w:spacing w:after="0" w:line="240" w:lineRule="auto"/>
        <w:rPr>
          <w:rFonts w:eastAsiaTheme="minorHAnsi" w:cs="Arial"/>
          <w:lang w:val="en-US" w:eastAsia="en-US"/>
        </w:rPr>
      </w:pPr>
      <w:r w:rsidRPr="007F7B36">
        <w:rPr>
          <w:rFonts w:eastAsiaTheme="minorHAnsi" w:cs="Arial"/>
          <w:lang w:val="en-US" w:eastAsia="en-US"/>
        </w:rPr>
        <w:t xml:space="preserve">Harvey, E. T. 1977. </w:t>
      </w:r>
      <w:r w:rsidRPr="007F7B36">
        <w:rPr>
          <w:rFonts w:eastAsiaTheme="minorHAnsi" w:cs="Arial"/>
          <w:u w:val="single"/>
          <w:lang w:val="en-US" w:eastAsia="en-US"/>
        </w:rPr>
        <w:t xml:space="preserve">John E. Pearce/Earth Science Inventory Checklist. </w:t>
      </w:r>
      <w:r w:rsidRPr="007F7B36">
        <w:rPr>
          <w:rFonts w:eastAsiaTheme="minorHAnsi" w:cs="Arial"/>
          <w:lang w:val="en-US" w:eastAsia="en-US"/>
        </w:rPr>
        <w:t xml:space="preserve">Ontario Ministry </w:t>
      </w:r>
    </w:p>
    <w:p w14:paraId="31E29E56" w14:textId="77777777" w:rsidR="00935A69" w:rsidRPr="007F7B36" w:rsidRDefault="00935A69" w:rsidP="00875369">
      <w:pPr>
        <w:widowControl w:val="0"/>
        <w:suppressAutoHyphens/>
        <w:spacing w:after="0" w:line="240" w:lineRule="auto"/>
        <w:rPr>
          <w:rFonts w:eastAsiaTheme="minorHAnsi" w:cs="Arial"/>
          <w:color w:val="0070C0"/>
          <w:lang w:val="en-US" w:eastAsia="en-US"/>
        </w:rPr>
      </w:pPr>
      <w:r w:rsidRPr="007F7B36">
        <w:rPr>
          <w:rFonts w:eastAsiaTheme="minorHAnsi" w:cs="Arial"/>
          <w:lang w:val="en-US" w:eastAsia="en-US"/>
        </w:rPr>
        <w:t>of Natural Resources, Southwestern Region. 4p.</w:t>
      </w:r>
    </w:p>
    <w:p w14:paraId="5DE127CD" w14:textId="77777777" w:rsidR="00935A69" w:rsidRPr="007F7B36" w:rsidRDefault="00935A69" w:rsidP="00875369">
      <w:pPr>
        <w:widowControl w:val="0"/>
        <w:suppressAutoHyphens/>
        <w:spacing w:after="0" w:line="240" w:lineRule="auto"/>
        <w:rPr>
          <w:rFonts w:eastAsiaTheme="minorHAnsi" w:cs="Arial"/>
          <w:color w:val="0070C0"/>
          <w:lang w:val="en-US" w:eastAsia="en-US"/>
        </w:rPr>
      </w:pPr>
    </w:p>
    <w:p w14:paraId="0A55C257" w14:textId="77777777" w:rsidR="00935A69" w:rsidRPr="007F7B36" w:rsidRDefault="00935A69" w:rsidP="00875369">
      <w:pPr>
        <w:widowControl w:val="0"/>
        <w:spacing w:after="0" w:line="240" w:lineRule="auto"/>
        <w:rPr>
          <w:rFonts w:eastAsiaTheme="minorHAnsi" w:cs="Arial"/>
          <w:u w:val="single"/>
          <w:lang w:val="en-US" w:eastAsia="en-US"/>
        </w:rPr>
      </w:pPr>
      <w:r w:rsidRPr="007F7B36">
        <w:rPr>
          <w:rFonts w:eastAsiaTheme="minorHAnsi" w:cs="Arial"/>
          <w:lang w:val="en-US" w:eastAsia="en-US"/>
        </w:rPr>
        <w:t xml:space="preserve">Ontario Ministry of Natural Resources. 1978. </w:t>
      </w:r>
      <w:r w:rsidRPr="007F7B36">
        <w:rPr>
          <w:rFonts w:eastAsiaTheme="minorHAnsi" w:cs="Arial"/>
          <w:u w:val="single"/>
          <w:lang w:val="en-US" w:eastAsia="en-US"/>
        </w:rPr>
        <w:t xml:space="preserve">Ontario Provincial Parks Planning and </w:t>
      </w:r>
    </w:p>
    <w:p w14:paraId="170D3283" w14:textId="77777777" w:rsidR="00935A69" w:rsidRPr="007F7B36" w:rsidRDefault="00935A69" w:rsidP="00875369">
      <w:pPr>
        <w:widowControl w:val="0"/>
        <w:spacing w:after="0" w:line="240" w:lineRule="auto"/>
        <w:ind w:firstLine="720"/>
        <w:rPr>
          <w:rFonts w:eastAsiaTheme="minorHAnsi" w:cs="Arial"/>
          <w:u w:val="single"/>
          <w:lang w:val="en-US" w:eastAsia="en-US"/>
        </w:rPr>
      </w:pPr>
      <w:r w:rsidRPr="007F7B36">
        <w:rPr>
          <w:rFonts w:eastAsiaTheme="minorHAnsi" w:cs="Arial"/>
          <w:u w:val="single"/>
          <w:lang w:val="en-US" w:eastAsia="en-US"/>
        </w:rPr>
        <w:t>Management Policies.</w:t>
      </w:r>
    </w:p>
    <w:p w14:paraId="70579A30" w14:textId="77777777" w:rsidR="00935A69" w:rsidRPr="007F7B36" w:rsidRDefault="00935A69" w:rsidP="00875369">
      <w:pPr>
        <w:widowControl w:val="0"/>
        <w:spacing w:after="0" w:line="240" w:lineRule="auto"/>
        <w:rPr>
          <w:rFonts w:eastAsiaTheme="minorHAnsi" w:cs="Arial"/>
          <w:u w:val="single"/>
          <w:lang w:val="en-US" w:eastAsia="en-US"/>
        </w:rPr>
      </w:pPr>
    </w:p>
    <w:p w14:paraId="1DF3858A" w14:textId="77777777" w:rsidR="00935A69" w:rsidRPr="007F7B36" w:rsidRDefault="00935A69" w:rsidP="00875369">
      <w:pPr>
        <w:widowControl w:val="0"/>
        <w:spacing w:after="0" w:line="240" w:lineRule="auto"/>
        <w:rPr>
          <w:rFonts w:eastAsiaTheme="minorHAnsi" w:cs="Arial"/>
          <w:u w:val="single"/>
          <w:lang w:val="en-US" w:eastAsia="en-US"/>
        </w:rPr>
      </w:pPr>
      <w:r w:rsidRPr="007F7B36">
        <w:rPr>
          <w:rFonts w:eastAsiaTheme="minorHAnsi" w:cs="Arial"/>
          <w:lang w:val="en-US" w:eastAsia="en-US"/>
        </w:rPr>
        <w:t xml:space="preserve">Webber, Jocelyn M. 1982. </w:t>
      </w:r>
      <w:r w:rsidRPr="007F7B36">
        <w:rPr>
          <w:rFonts w:eastAsiaTheme="minorHAnsi" w:cs="Arial"/>
          <w:u w:val="single"/>
          <w:lang w:val="en-US" w:eastAsia="en-US"/>
        </w:rPr>
        <w:t xml:space="preserve">The Flora, Vegetation and Fauna of John E. Pearce </w:t>
      </w:r>
    </w:p>
    <w:p w14:paraId="2256D35B" w14:textId="77777777" w:rsidR="00935A69" w:rsidRPr="007F7B36" w:rsidRDefault="00935A69" w:rsidP="00875369">
      <w:pPr>
        <w:widowControl w:val="0"/>
        <w:spacing w:after="0" w:line="240" w:lineRule="auto"/>
        <w:ind w:firstLine="720"/>
        <w:rPr>
          <w:rFonts w:eastAsiaTheme="minorHAnsi" w:cs="Arial"/>
          <w:u w:val="single"/>
          <w:lang w:val="en-US" w:eastAsia="en-US"/>
        </w:rPr>
      </w:pPr>
      <w:r w:rsidRPr="007F7B36">
        <w:rPr>
          <w:rFonts w:eastAsiaTheme="minorHAnsi" w:cs="Arial"/>
          <w:u w:val="single"/>
          <w:lang w:val="en-US" w:eastAsia="en-US"/>
        </w:rPr>
        <w:t xml:space="preserve">Provincial Park. </w:t>
      </w:r>
      <w:r w:rsidRPr="007F7B36">
        <w:rPr>
          <w:rFonts w:eastAsiaTheme="minorHAnsi" w:cs="Arial"/>
          <w:lang w:val="en-US" w:eastAsia="en-US"/>
        </w:rPr>
        <w:t>Ontario Ministry of Natural Resources, Southwestern Region.</w:t>
      </w:r>
    </w:p>
    <w:p w14:paraId="77F703D3" w14:textId="77777777" w:rsidR="00935A69" w:rsidRPr="007F7B36" w:rsidRDefault="00935A69" w:rsidP="00935A69">
      <w:pPr>
        <w:widowControl w:val="0"/>
        <w:spacing w:after="0" w:line="240" w:lineRule="auto"/>
        <w:rPr>
          <w:rFonts w:eastAsiaTheme="minorHAnsi" w:cs="Arial"/>
          <w:szCs w:val="22"/>
          <w:u w:val="single"/>
          <w:lang w:val="en-US" w:eastAsia="en-US"/>
        </w:rPr>
      </w:pPr>
    </w:p>
    <w:p w14:paraId="5A5AB794" w14:textId="77777777" w:rsidR="00935A69" w:rsidRPr="007F7B36" w:rsidRDefault="00935A69" w:rsidP="00935A69">
      <w:pPr>
        <w:widowControl w:val="0"/>
        <w:spacing w:after="0" w:line="240" w:lineRule="auto"/>
        <w:rPr>
          <w:rFonts w:eastAsiaTheme="minorHAnsi" w:cs="Arial"/>
          <w:szCs w:val="22"/>
          <w:u w:val="single"/>
          <w:lang w:val="en-US" w:eastAsia="en-US"/>
        </w:rPr>
      </w:pPr>
    </w:p>
    <w:p w14:paraId="65418167" w14:textId="77777777" w:rsidR="00935A69" w:rsidRPr="007F7B36" w:rsidRDefault="00935A69" w:rsidP="00935A69">
      <w:pPr>
        <w:widowControl w:val="0"/>
        <w:spacing w:after="0" w:line="240" w:lineRule="auto"/>
        <w:rPr>
          <w:rFonts w:eastAsiaTheme="minorHAnsi" w:cs="Arial"/>
          <w:szCs w:val="22"/>
          <w:lang w:val="en-US" w:eastAsia="en-US"/>
        </w:rPr>
      </w:pPr>
    </w:p>
    <w:p w14:paraId="57549402" w14:textId="77777777" w:rsidR="00935A69" w:rsidRPr="007F7B36" w:rsidRDefault="00935A69" w:rsidP="000221BF">
      <w:pPr>
        <w:ind w:left="284" w:hanging="284"/>
        <w:rPr>
          <w:rFonts w:cs="Arial"/>
          <w:i/>
        </w:rPr>
      </w:pPr>
    </w:p>
    <w:p w14:paraId="4F4C8F09" w14:textId="77777777" w:rsidR="00767746" w:rsidRPr="007F7B36" w:rsidRDefault="00767746">
      <w:pPr>
        <w:spacing w:after="0" w:line="240" w:lineRule="auto"/>
        <w:rPr>
          <w:rFonts w:eastAsiaTheme="majorEastAsia" w:cs="Arial"/>
          <w:b/>
          <w:color w:val="000000"/>
          <w:sz w:val="40"/>
          <w:szCs w:val="36"/>
        </w:rPr>
      </w:pPr>
      <w:r w:rsidRPr="007F7B36">
        <w:rPr>
          <w:rFonts w:cs="Arial"/>
        </w:rPr>
        <w:br w:type="page"/>
      </w:r>
    </w:p>
    <w:p w14:paraId="55C8E11E" w14:textId="6D89FA92" w:rsidR="00AF43D8" w:rsidRPr="007F7B36" w:rsidRDefault="00AF43D8" w:rsidP="009060CA">
      <w:pPr>
        <w:pStyle w:val="Heading1"/>
        <w:numPr>
          <w:ilvl w:val="0"/>
          <w:numId w:val="0"/>
        </w:numPr>
      </w:pPr>
      <w:bookmarkStart w:id="431" w:name="_Toc132875993"/>
      <w:r w:rsidRPr="007F7B36">
        <w:lastRenderedPageBreak/>
        <w:t xml:space="preserve">Appendix </w:t>
      </w:r>
      <w:r w:rsidR="00B8111B" w:rsidRPr="007F7B36">
        <w:t>1</w:t>
      </w:r>
      <w:r w:rsidRPr="007F7B36">
        <w:t xml:space="preserve">: </w:t>
      </w:r>
      <w:r w:rsidR="00E14F59" w:rsidRPr="007F7B36">
        <w:t>Summary of Indigenous community, public and stakeholder involvement</w:t>
      </w:r>
      <w:ins w:id="432" w:author="Howard, Katie (MECP)" w:date="2023-04-20T09:10:00Z">
        <w:r w:rsidR="000D4C49">
          <w:t xml:space="preserve"> – Management Planning 1994</w:t>
        </w:r>
      </w:ins>
      <w:bookmarkEnd w:id="431"/>
    </w:p>
    <w:p w14:paraId="7530D494" w14:textId="391B9058" w:rsidR="00935A69" w:rsidRPr="007F7B36" w:rsidRDefault="00935A69" w:rsidP="00935A69">
      <w:pPr>
        <w:widowControl w:val="0"/>
        <w:spacing w:after="0" w:line="240" w:lineRule="auto"/>
        <w:rPr>
          <w:rFonts w:eastAsiaTheme="minorHAnsi" w:cs="Arial"/>
          <w:lang w:val="en-US" w:eastAsia="en-US"/>
        </w:rPr>
      </w:pPr>
      <w:r w:rsidRPr="007F7B36">
        <w:rPr>
          <w:rFonts w:eastAsiaTheme="minorHAnsi" w:cs="Arial"/>
          <w:lang w:val="en-US" w:eastAsia="en-US"/>
        </w:rPr>
        <w:t xml:space="preserve">The public in the local area have been notified that a management plan has been prepared for John E. Pearce Provincial </w:t>
      </w:r>
      <w:r w:rsidR="00A262E9">
        <w:rPr>
          <w:rFonts w:eastAsiaTheme="minorHAnsi" w:cs="Arial"/>
          <w:lang w:val="en-US" w:eastAsia="en-US"/>
        </w:rPr>
        <w:t>Park</w:t>
      </w:r>
      <w:r w:rsidRPr="007F7B36">
        <w:rPr>
          <w:rFonts w:eastAsiaTheme="minorHAnsi" w:cs="Arial"/>
          <w:lang w:val="en-US" w:eastAsia="en-US"/>
        </w:rPr>
        <w:t>.</w:t>
      </w:r>
      <w:r w:rsidR="00876D45">
        <w:rPr>
          <w:rFonts w:eastAsiaTheme="minorHAnsi" w:cs="Arial"/>
          <w:lang w:val="en-US" w:eastAsia="en-US"/>
        </w:rPr>
        <w:t xml:space="preserve"> </w:t>
      </w:r>
      <w:r w:rsidR="00876D45" w:rsidRPr="007F7B36">
        <w:rPr>
          <w:rFonts w:eastAsiaTheme="minorHAnsi" w:cs="Arial"/>
          <w:lang w:val="en-US" w:eastAsia="en-US"/>
        </w:rPr>
        <w:t>Additional copies of this plan are available at th</w:t>
      </w:r>
      <w:r w:rsidR="00876D45">
        <w:rPr>
          <w:rFonts w:eastAsiaTheme="minorHAnsi" w:cs="Arial"/>
          <w:lang w:val="en-US" w:eastAsia="en-US"/>
        </w:rPr>
        <w:t>e Port Burwell Provincial Park</w:t>
      </w:r>
      <w:r w:rsidR="00876D45" w:rsidRPr="007F7B36">
        <w:rPr>
          <w:rFonts w:eastAsiaTheme="minorHAnsi" w:cs="Arial"/>
          <w:lang w:val="en-US" w:eastAsia="en-US"/>
        </w:rPr>
        <w:t xml:space="preserve"> office </w:t>
      </w:r>
      <w:r w:rsidR="00876D45">
        <w:rPr>
          <w:rFonts w:eastAsiaTheme="minorHAnsi" w:cs="Arial"/>
          <w:lang w:val="en-US" w:eastAsia="en-US"/>
        </w:rPr>
        <w:t xml:space="preserve">or </w:t>
      </w:r>
      <w:hyperlink r:id="rId27" w:history="1">
        <w:r w:rsidR="00876D45" w:rsidRPr="005B5BE7">
          <w:rPr>
            <w:rStyle w:val="Hyperlink"/>
            <w:rFonts w:eastAsiaTheme="minorHAnsi" w:cs="Arial"/>
            <w:noProof w:val="0"/>
            <w:lang w:val="en-US" w:eastAsia="en-US"/>
          </w:rPr>
          <w:t>online</w:t>
        </w:r>
      </w:hyperlink>
    </w:p>
    <w:p w14:paraId="6D58284D" w14:textId="77777777" w:rsidR="00935A69" w:rsidRPr="007F7B36" w:rsidRDefault="00935A69" w:rsidP="00935A69">
      <w:pPr>
        <w:widowControl w:val="0"/>
        <w:spacing w:after="0" w:line="240" w:lineRule="auto"/>
        <w:rPr>
          <w:rFonts w:eastAsiaTheme="minorHAnsi" w:cs="Arial"/>
          <w:lang w:val="en-US" w:eastAsia="en-US"/>
        </w:rPr>
      </w:pPr>
    </w:p>
    <w:p w14:paraId="6A0EF999" w14:textId="77777777" w:rsidR="00935A69" w:rsidRPr="007F7B36" w:rsidRDefault="00935A69" w:rsidP="00935A69">
      <w:pPr>
        <w:widowControl w:val="0"/>
        <w:spacing w:after="0" w:line="240" w:lineRule="auto"/>
        <w:rPr>
          <w:rFonts w:eastAsiaTheme="minorHAnsi" w:cs="Arial"/>
          <w:lang w:val="en-US" w:eastAsia="en-US"/>
        </w:rPr>
      </w:pPr>
      <w:r w:rsidRPr="007F7B36">
        <w:rPr>
          <w:rFonts w:eastAsiaTheme="minorHAnsi" w:cs="Arial"/>
          <w:lang w:val="en-US" w:eastAsia="en-US"/>
        </w:rPr>
        <w:t>Copies of the draft plan along with the invitation to comment on the plan was sent to the local municipalities, conservation authorities, adjacent landowners, interested organizations, groups and individuals.</w:t>
      </w:r>
    </w:p>
    <w:p w14:paraId="5B8A4483" w14:textId="77777777" w:rsidR="00935A69" w:rsidRPr="007F7B36" w:rsidRDefault="00935A69" w:rsidP="00935A69">
      <w:pPr>
        <w:widowControl w:val="0"/>
        <w:spacing w:after="0" w:line="240" w:lineRule="auto"/>
        <w:rPr>
          <w:rFonts w:eastAsiaTheme="minorHAnsi" w:cs="Arial"/>
          <w:lang w:val="en-US" w:eastAsia="en-US"/>
        </w:rPr>
      </w:pPr>
    </w:p>
    <w:p w14:paraId="62733EF0" w14:textId="77777777" w:rsidR="00935A69" w:rsidRPr="007F7B36" w:rsidRDefault="00935A69" w:rsidP="00935A69">
      <w:pPr>
        <w:widowControl w:val="0"/>
        <w:spacing w:after="0" w:line="240" w:lineRule="auto"/>
        <w:rPr>
          <w:rFonts w:eastAsiaTheme="minorHAnsi" w:cs="Arial"/>
          <w:lang w:val="en-US" w:eastAsia="en-US"/>
        </w:rPr>
      </w:pPr>
      <w:r w:rsidRPr="007F7B36">
        <w:rPr>
          <w:rFonts w:eastAsiaTheme="minorHAnsi" w:cs="Arial"/>
          <w:lang w:val="en-US" w:eastAsia="en-US"/>
        </w:rPr>
        <w:t>A public open house was held on April 7, 1993. Approximately 50 people attended the session and over 20 written comments were submitted.</w:t>
      </w:r>
    </w:p>
    <w:p w14:paraId="7A4265DC" w14:textId="77777777" w:rsidR="00935A69" w:rsidRPr="007F7B36" w:rsidRDefault="00935A69" w:rsidP="00935A69">
      <w:pPr>
        <w:widowControl w:val="0"/>
        <w:spacing w:after="0" w:line="240" w:lineRule="auto"/>
        <w:rPr>
          <w:rFonts w:eastAsiaTheme="minorHAnsi" w:cs="Arial"/>
          <w:lang w:val="en-US" w:eastAsia="en-US"/>
        </w:rPr>
      </w:pPr>
    </w:p>
    <w:p w14:paraId="604A9F9B" w14:textId="21A690DA" w:rsidR="00935A69" w:rsidRPr="007F7B36" w:rsidRDefault="00935A69" w:rsidP="00935A69">
      <w:pPr>
        <w:widowControl w:val="0"/>
        <w:spacing w:after="0" w:line="240" w:lineRule="auto"/>
        <w:rPr>
          <w:rFonts w:eastAsiaTheme="minorHAnsi" w:cs="Arial"/>
          <w:lang w:val="en-US" w:eastAsia="en-US"/>
        </w:rPr>
      </w:pPr>
      <w:r w:rsidRPr="007F7B36">
        <w:rPr>
          <w:rFonts w:eastAsiaTheme="minorHAnsi" w:cs="Arial"/>
          <w:lang w:val="en-US" w:eastAsia="en-US"/>
        </w:rPr>
        <w:t>Many did not support the proposal in the preliminary plan to adjust the park boundary to exclude the house and farmland. The Ministry of Natural Resources has recognized that the farmland has the potential to contribute significantly to the value of the nature reserve. This land will be retained and progressively replanted. Vegetation Management Plans will be prepared as required.</w:t>
      </w:r>
    </w:p>
    <w:p w14:paraId="29D9F2B9" w14:textId="77777777" w:rsidR="00935A69" w:rsidRPr="007F7B36" w:rsidRDefault="00935A69" w:rsidP="00935A69">
      <w:pPr>
        <w:widowControl w:val="0"/>
        <w:spacing w:after="0" w:line="240" w:lineRule="auto"/>
        <w:rPr>
          <w:rFonts w:eastAsiaTheme="minorHAnsi" w:cs="Arial"/>
          <w:lang w:val="en-US" w:eastAsia="en-US"/>
        </w:rPr>
      </w:pPr>
    </w:p>
    <w:p w14:paraId="29416EE3" w14:textId="0E0FAEF9" w:rsidR="00935A69" w:rsidRPr="007F7B36" w:rsidRDefault="00935A69" w:rsidP="00935A69">
      <w:pPr>
        <w:widowControl w:val="0"/>
        <w:spacing w:after="0" w:line="240" w:lineRule="auto"/>
        <w:rPr>
          <w:rFonts w:eastAsiaTheme="minorHAnsi" w:cs="Arial"/>
          <w:lang w:val="en-US" w:eastAsia="en-US"/>
        </w:rPr>
      </w:pPr>
      <w:r w:rsidRPr="007F7B36">
        <w:rPr>
          <w:rFonts w:eastAsiaTheme="minorHAnsi" w:cs="Arial"/>
          <w:lang w:val="en-US" w:eastAsia="en-US"/>
        </w:rPr>
        <w:t xml:space="preserve">The Ministry believes that removing the dwelling from the park by adjusting the park boundary is consistent with achieve park goals and objectives. A heritage easement will be arranged </w:t>
      </w:r>
      <w:proofErr w:type="gramStart"/>
      <w:r w:rsidRPr="007F7B36">
        <w:rPr>
          <w:rFonts w:eastAsiaTheme="minorHAnsi" w:cs="Arial"/>
          <w:lang w:val="en-US" w:eastAsia="en-US"/>
        </w:rPr>
        <w:t>in order to</w:t>
      </w:r>
      <w:proofErr w:type="gramEnd"/>
      <w:r w:rsidRPr="007F7B36">
        <w:rPr>
          <w:rFonts w:eastAsiaTheme="minorHAnsi" w:cs="Arial"/>
          <w:lang w:val="en-US" w:eastAsia="en-US"/>
        </w:rPr>
        <w:t xml:space="preserve"> afford the house the protection that it deserves. </w:t>
      </w:r>
    </w:p>
    <w:p w14:paraId="5FF2CEA4" w14:textId="4718304C" w:rsidR="00A37FC0" w:rsidRPr="007F7B36" w:rsidRDefault="00AF43D8" w:rsidP="009060CA">
      <w:pPr>
        <w:pStyle w:val="Heading1"/>
        <w:numPr>
          <w:ilvl w:val="0"/>
          <w:numId w:val="0"/>
        </w:numPr>
        <w:ind w:left="567"/>
      </w:pPr>
      <w:bookmarkStart w:id="433" w:name="_Toc132875994"/>
      <w:r w:rsidRPr="007F7B36">
        <w:t xml:space="preserve">Appendix </w:t>
      </w:r>
      <w:r w:rsidR="00B8111B" w:rsidRPr="007F7B36">
        <w:t>2</w:t>
      </w:r>
      <w:r w:rsidRPr="007F7B36">
        <w:t>: Management planning histo</w:t>
      </w:r>
      <w:r w:rsidR="00970DA5" w:rsidRPr="007F7B36">
        <w:t>ry</w:t>
      </w:r>
      <w:bookmarkEnd w:id="433"/>
    </w:p>
    <w:tbl>
      <w:tblPr>
        <w:tblStyle w:val="TableGrid1"/>
        <w:tblW w:w="10060" w:type="dxa"/>
        <w:tblLook w:val="01E0" w:firstRow="1" w:lastRow="1" w:firstColumn="1" w:lastColumn="1" w:noHBand="0" w:noVBand="0"/>
        <w:tblCaption w:val="Examination and Adjustment History "/>
        <w:tblDescription w:val="Table provides information on previous examinations and adjustments and when they were approved. "/>
      </w:tblPr>
      <w:tblGrid>
        <w:gridCol w:w="1524"/>
        <w:gridCol w:w="3789"/>
        <w:gridCol w:w="4747"/>
      </w:tblGrid>
      <w:tr w:rsidR="001E2DB4" w:rsidRPr="007F7B36" w14:paraId="6FA3BEF7" w14:textId="77777777" w:rsidTr="008E4918">
        <w:trPr>
          <w:tblHeader/>
        </w:trPr>
        <w:tc>
          <w:tcPr>
            <w:tcW w:w="1418" w:type="dxa"/>
          </w:tcPr>
          <w:p w14:paraId="503E2A4D" w14:textId="77777777" w:rsidR="001E2DB4" w:rsidRPr="007F7B36" w:rsidRDefault="001E2DB4" w:rsidP="00DF225D">
            <w:pPr>
              <w:autoSpaceDE w:val="0"/>
              <w:autoSpaceDN w:val="0"/>
              <w:adjustRightInd w:val="0"/>
              <w:spacing w:after="0" w:line="240" w:lineRule="auto"/>
              <w:jc w:val="center"/>
              <w:rPr>
                <w:rFonts w:ascii="Arial" w:hAnsi="Arial" w:cs="Arial"/>
                <w:b/>
                <w:sz w:val="24"/>
                <w:szCs w:val="24"/>
              </w:rPr>
            </w:pPr>
            <w:r w:rsidRPr="007F7B36">
              <w:rPr>
                <w:rFonts w:ascii="Arial" w:hAnsi="Arial" w:cs="Arial"/>
                <w:b/>
                <w:sz w:val="24"/>
                <w:szCs w:val="24"/>
              </w:rPr>
              <w:t>Approval Date</w:t>
            </w:r>
          </w:p>
        </w:tc>
        <w:tc>
          <w:tcPr>
            <w:tcW w:w="3825" w:type="dxa"/>
          </w:tcPr>
          <w:p w14:paraId="7BE9A4C3" w14:textId="44E04A7C" w:rsidR="001E2DB4" w:rsidRPr="007F7B36" w:rsidRDefault="0073783D" w:rsidP="00DF225D">
            <w:pPr>
              <w:autoSpaceDE w:val="0"/>
              <w:autoSpaceDN w:val="0"/>
              <w:adjustRightInd w:val="0"/>
              <w:spacing w:after="0" w:line="240" w:lineRule="auto"/>
              <w:jc w:val="center"/>
              <w:rPr>
                <w:rFonts w:ascii="Arial" w:hAnsi="Arial" w:cs="Arial"/>
                <w:b/>
                <w:sz w:val="24"/>
                <w:szCs w:val="24"/>
              </w:rPr>
            </w:pPr>
            <w:bookmarkStart w:id="434" w:name="Dropdown1"/>
            <w:r w:rsidRPr="007F7B36">
              <w:rPr>
                <w:rFonts w:ascii="Arial" w:hAnsi="Arial" w:cs="Arial"/>
                <w:b/>
                <w:sz w:val="24"/>
                <w:szCs w:val="24"/>
              </w:rPr>
              <w:t>Type of document</w:t>
            </w:r>
            <w:r w:rsidR="00405477" w:rsidRPr="007F7B36">
              <w:rPr>
                <w:rFonts w:ascii="Arial" w:hAnsi="Arial" w:cs="Arial"/>
                <w:b/>
                <w:sz w:val="24"/>
                <w:szCs w:val="24"/>
              </w:rPr>
              <w:t xml:space="preserve"> and/or type of change</w:t>
            </w:r>
            <w:r w:rsidR="001E2DB4" w:rsidRPr="007F7B36">
              <w:rPr>
                <w:rFonts w:ascii="Arial" w:hAnsi="Arial" w:cs="Arial"/>
                <w:b/>
                <w:sz w:val="24"/>
                <w:szCs w:val="24"/>
              </w:rPr>
              <w:t xml:space="preserve"> </w:t>
            </w:r>
            <w:bookmarkEnd w:id="434"/>
          </w:p>
        </w:tc>
        <w:tc>
          <w:tcPr>
            <w:tcW w:w="4817" w:type="dxa"/>
          </w:tcPr>
          <w:p w14:paraId="5FC04F01" w14:textId="6983BF6C" w:rsidR="001E2DB4" w:rsidRPr="007F7B36" w:rsidRDefault="00F03135" w:rsidP="00DF225D">
            <w:pPr>
              <w:autoSpaceDE w:val="0"/>
              <w:autoSpaceDN w:val="0"/>
              <w:adjustRightInd w:val="0"/>
              <w:spacing w:after="0" w:line="240" w:lineRule="auto"/>
              <w:jc w:val="center"/>
              <w:rPr>
                <w:rFonts w:ascii="Arial" w:hAnsi="Arial" w:cs="Arial"/>
                <w:sz w:val="24"/>
                <w:szCs w:val="24"/>
              </w:rPr>
            </w:pPr>
            <w:r w:rsidRPr="007F7B36">
              <w:rPr>
                <w:rFonts w:ascii="Arial" w:hAnsi="Arial" w:cs="Arial"/>
                <w:b/>
                <w:sz w:val="24"/>
                <w:szCs w:val="24"/>
              </w:rPr>
              <w:t>Document name</w:t>
            </w:r>
          </w:p>
        </w:tc>
      </w:tr>
      <w:tr w:rsidR="001E2DB4" w:rsidRPr="007F7B36" w14:paraId="05A0DE69" w14:textId="77777777" w:rsidTr="008E4918">
        <w:trPr>
          <w:trHeight w:val="872"/>
        </w:trPr>
        <w:tc>
          <w:tcPr>
            <w:tcW w:w="1418" w:type="dxa"/>
          </w:tcPr>
          <w:p w14:paraId="77E1EF41" w14:textId="675CBA48" w:rsidR="001E2DB4" w:rsidRPr="007F7B36" w:rsidRDefault="00992D02" w:rsidP="00DF225D">
            <w:p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09/28/1994</w:t>
            </w:r>
          </w:p>
        </w:tc>
        <w:tc>
          <w:tcPr>
            <w:tcW w:w="3825" w:type="dxa"/>
          </w:tcPr>
          <w:p w14:paraId="4924CE8D" w14:textId="6A45C580" w:rsidR="001E2DB4" w:rsidRPr="007F7B36" w:rsidRDefault="00992D02" w:rsidP="00486376">
            <w:pPr>
              <w:tabs>
                <w:tab w:val="num" w:pos="360"/>
              </w:tabs>
              <w:autoSpaceDE w:val="0"/>
              <w:autoSpaceDN w:val="0"/>
              <w:adjustRightInd w:val="0"/>
              <w:spacing w:after="0" w:line="240" w:lineRule="auto"/>
              <w:ind w:left="-90"/>
              <w:rPr>
                <w:rFonts w:ascii="Arial" w:hAnsi="Arial" w:cs="Arial"/>
                <w:bCs/>
                <w:sz w:val="24"/>
                <w:szCs w:val="24"/>
              </w:rPr>
            </w:pPr>
            <w:r w:rsidRPr="007F7B36">
              <w:rPr>
                <w:rFonts w:ascii="Arial" w:hAnsi="Arial" w:cs="Arial"/>
                <w:bCs/>
                <w:sz w:val="24"/>
                <w:szCs w:val="24"/>
              </w:rPr>
              <w:t>Management Plan</w:t>
            </w:r>
          </w:p>
        </w:tc>
        <w:tc>
          <w:tcPr>
            <w:tcW w:w="4817" w:type="dxa"/>
          </w:tcPr>
          <w:p w14:paraId="03483EE1" w14:textId="5C0EB3E8" w:rsidR="001E2DB4" w:rsidRPr="007F7B36" w:rsidRDefault="00993F86" w:rsidP="00DF225D">
            <w:p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John E Pearce Provincial Park Management Plan</w:t>
            </w:r>
          </w:p>
        </w:tc>
      </w:tr>
      <w:tr w:rsidR="001E2DB4" w:rsidRPr="007F7B36" w14:paraId="56BBEF7C" w14:textId="77777777" w:rsidTr="008E4918">
        <w:tc>
          <w:tcPr>
            <w:tcW w:w="1418" w:type="dxa"/>
          </w:tcPr>
          <w:p w14:paraId="07811D1F" w14:textId="22158614" w:rsidR="001E2DB4" w:rsidRPr="007F7B36" w:rsidRDefault="00575145" w:rsidP="00DF225D">
            <w:p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04/17/2012</w:t>
            </w:r>
          </w:p>
        </w:tc>
        <w:tc>
          <w:tcPr>
            <w:tcW w:w="3825" w:type="dxa"/>
          </w:tcPr>
          <w:p w14:paraId="65CE2BA7" w14:textId="77777777" w:rsidR="00596129" w:rsidRPr="007F7B36" w:rsidRDefault="00575145" w:rsidP="00DF225D">
            <w:p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Examination</w:t>
            </w:r>
            <w:r w:rsidR="00596129" w:rsidRPr="007F7B36">
              <w:rPr>
                <w:rFonts w:ascii="Arial" w:hAnsi="Arial" w:cs="Arial"/>
                <w:bCs/>
                <w:sz w:val="24"/>
                <w:szCs w:val="24"/>
              </w:rPr>
              <w:t xml:space="preserve"> </w:t>
            </w:r>
          </w:p>
          <w:p w14:paraId="7F46D07E" w14:textId="7AA57F06" w:rsidR="001E2DB4" w:rsidRPr="007F7B36" w:rsidRDefault="00596129" w:rsidP="00E96083">
            <w:pPr>
              <w:pStyle w:val="ListParagraph"/>
              <w:numPr>
                <w:ilvl w:val="0"/>
                <w:numId w:val="35"/>
              </w:num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Outcome: Amendment</w:t>
            </w:r>
          </w:p>
        </w:tc>
        <w:tc>
          <w:tcPr>
            <w:tcW w:w="4817" w:type="dxa"/>
          </w:tcPr>
          <w:p w14:paraId="40525D2C" w14:textId="77777777" w:rsidR="001E2DB4" w:rsidRPr="007F7B36" w:rsidRDefault="00596129" w:rsidP="00DF225D">
            <w:p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Examination Report and Approval Statement</w:t>
            </w:r>
          </w:p>
          <w:p w14:paraId="151B6344" w14:textId="711EA950" w:rsidR="008E4918" w:rsidRPr="007F7B36" w:rsidRDefault="008E4918" w:rsidP="00DF225D">
            <w:pPr>
              <w:autoSpaceDE w:val="0"/>
              <w:autoSpaceDN w:val="0"/>
              <w:adjustRightInd w:val="0"/>
              <w:spacing w:after="0" w:line="240" w:lineRule="auto"/>
              <w:rPr>
                <w:rFonts w:ascii="Arial" w:hAnsi="Arial" w:cs="Arial"/>
                <w:bCs/>
                <w:sz w:val="24"/>
                <w:szCs w:val="24"/>
              </w:rPr>
            </w:pPr>
          </w:p>
        </w:tc>
      </w:tr>
      <w:tr w:rsidR="001E2DB4" w:rsidRPr="007F7B36" w14:paraId="6D32F288" w14:textId="77777777" w:rsidTr="008E4918">
        <w:tc>
          <w:tcPr>
            <w:tcW w:w="1418" w:type="dxa"/>
          </w:tcPr>
          <w:p w14:paraId="02DF4257" w14:textId="66043A8B" w:rsidR="001E2DB4" w:rsidRPr="007F7B36" w:rsidRDefault="002D5637" w:rsidP="00DF225D">
            <w:p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03/26/2023</w:t>
            </w:r>
          </w:p>
        </w:tc>
        <w:tc>
          <w:tcPr>
            <w:tcW w:w="3825" w:type="dxa"/>
          </w:tcPr>
          <w:p w14:paraId="4A00B25C" w14:textId="35B795F3" w:rsidR="001E2DB4" w:rsidRPr="007F7B36" w:rsidRDefault="008767D8" w:rsidP="00DF225D">
            <w:p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2023 Administrative Update</w:t>
            </w:r>
          </w:p>
        </w:tc>
        <w:tc>
          <w:tcPr>
            <w:tcW w:w="4817" w:type="dxa"/>
          </w:tcPr>
          <w:p w14:paraId="031AA793" w14:textId="77777777" w:rsidR="001E2DB4" w:rsidRPr="007F7B36" w:rsidRDefault="00F02D42" w:rsidP="00DF225D">
            <w:pPr>
              <w:autoSpaceDE w:val="0"/>
              <w:autoSpaceDN w:val="0"/>
              <w:adjustRightInd w:val="0"/>
              <w:spacing w:after="0" w:line="240" w:lineRule="auto"/>
              <w:rPr>
                <w:rFonts w:ascii="Arial" w:hAnsi="Arial" w:cs="Arial"/>
                <w:bCs/>
                <w:sz w:val="24"/>
                <w:szCs w:val="24"/>
              </w:rPr>
            </w:pPr>
            <w:r w:rsidRPr="007F7B36">
              <w:rPr>
                <w:rFonts w:ascii="Arial" w:hAnsi="Arial" w:cs="Arial"/>
                <w:bCs/>
                <w:sz w:val="24"/>
                <w:szCs w:val="24"/>
              </w:rPr>
              <w:t>John E Pearce Provincial Park Management Plan – 2023 Administrative Update</w:t>
            </w:r>
          </w:p>
          <w:p w14:paraId="55E5D541" w14:textId="32CD253F" w:rsidR="008E4918" w:rsidRPr="007F7B36" w:rsidRDefault="008E4918" w:rsidP="00DF225D">
            <w:pPr>
              <w:autoSpaceDE w:val="0"/>
              <w:autoSpaceDN w:val="0"/>
              <w:adjustRightInd w:val="0"/>
              <w:spacing w:after="0" w:line="240" w:lineRule="auto"/>
              <w:rPr>
                <w:rFonts w:ascii="Arial" w:hAnsi="Arial" w:cs="Arial"/>
                <w:bCs/>
                <w:sz w:val="24"/>
                <w:szCs w:val="24"/>
              </w:rPr>
            </w:pPr>
          </w:p>
        </w:tc>
      </w:tr>
      <w:tr w:rsidR="009B32EA" w:rsidRPr="007F7B36" w14:paraId="5ABC5C28" w14:textId="77777777" w:rsidTr="008E4918">
        <w:tc>
          <w:tcPr>
            <w:tcW w:w="1418" w:type="dxa"/>
          </w:tcPr>
          <w:p w14:paraId="6F34E5A0" w14:textId="7446C923" w:rsidR="009B32EA" w:rsidRPr="00123E26" w:rsidRDefault="00123E26" w:rsidP="00DF225D">
            <w:pPr>
              <w:autoSpaceDE w:val="0"/>
              <w:autoSpaceDN w:val="0"/>
              <w:adjustRightInd w:val="0"/>
              <w:spacing w:after="0" w:line="240" w:lineRule="auto"/>
              <w:rPr>
                <w:rFonts w:ascii="Arial" w:hAnsi="Arial" w:cs="Arial"/>
                <w:bCs/>
                <w:sz w:val="24"/>
                <w:szCs w:val="24"/>
              </w:rPr>
            </w:pPr>
            <w:r w:rsidRPr="00123E26">
              <w:rPr>
                <w:rFonts w:ascii="Arial" w:hAnsi="Arial" w:cs="Arial"/>
                <w:bCs/>
                <w:sz w:val="24"/>
                <w:szCs w:val="24"/>
                <w:highlight w:val="yellow"/>
              </w:rPr>
              <w:t>XX/XX/20</w:t>
            </w:r>
            <w:r w:rsidRPr="00B16709">
              <w:rPr>
                <w:rFonts w:ascii="Arial" w:hAnsi="Arial" w:cs="Arial"/>
                <w:bCs/>
                <w:sz w:val="24"/>
                <w:szCs w:val="24"/>
                <w:highlight w:val="yellow"/>
              </w:rPr>
              <w:t>2</w:t>
            </w:r>
            <w:r w:rsidR="00B16709" w:rsidRPr="00B16709">
              <w:rPr>
                <w:rFonts w:ascii="Arial" w:hAnsi="Arial" w:cs="Arial"/>
                <w:bCs/>
                <w:sz w:val="24"/>
                <w:szCs w:val="24"/>
                <w:highlight w:val="yellow"/>
              </w:rPr>
              <w:t>4</w:t>
            </w:r>
          </w:p>
        </w:tc>
        <w:tc>
          <w:tcPr>
            <w:tcW w:w="3825" w:type="dxa"/>
          </w:tcPr>
          <w:p w14:paraId="5B5A1931" w14:textId="0E8C9350" w:rsidR="009B32EA" w:rsidRPr="00123E26" w:rsidRDefault="00123E26" w:rsidP="00DF225D">
            <w:pPr>
              <w:autoSpaceDE w:val="0"/>
              <w:autoSpaceDN w:val="0"/>
              <w:adjustRightInd w:val="0"/>
              <w:spacing w:after="0" w:line="240" w:lineRule="auto"/>
              <w:rPr>
                <w:rFonts w:ascii="Arial" w:hAnsi="Arial" w:cs="Arial"/>
                <w:bCs/>
                <w:sz w:val="24"/>
                <w:szCs w:val="24"/>
              </w:rPr>
            </w:pPr>
            <w:r>
              <w:rPr>
                <w:rFonts w:ascii="Arial" w:hAnsi="Arial" w:cs="Arial"/>
                <w:bCs/>
                <w:sz w:val="24"/>
                <w:szCs w:val="24"/>
              </w:rPr>
              <w:t>202</w:t>
            </w:r>
            <w:r w:rsidR="005E239A">
              <w:rPr>
                <w:rFonts w:ascii="Arial" w:hAnsi="Arial" w:cs="Arial"/>
                <w:bCs/>
                <w:sz w:val="24"/>
                <w:szCs w:val="24"/>
              </w:rPr>
              <w:t>4</w:t>
            </w:r>
            <w:r>
              <w:rPr>
                <w:rFonts w:ascii="Arial" w:hAnsi="Arial" w:cs="Arial"/>
                <w:bCs/>
                <w:sz w:val="24"/>
                <w:szCs w:val="24"/>
              </w:rPr>
              <w:t xml:space="preserve"> Amendment</w:t>
            </w:r>
          </w:p>
        </w:tc>
        <w:tc>
          <w:tcPr>
            <w:tcW w:w="4817" w:type="dxa"/>
          </w:tcPr>
          <w:p w14:paraId="2A856690" w14:textId="28E6B82D" w:rsidR="009B32EA" w:rsidRPr="00123E26" w:rsidRDefault="00123E26" w:rsidP="00DF225D">
            <w:pPr>
              <w:autoSpaceDE w:val="0"/>
              <w:autoSpaceDN w:val="0"/>
              <w:adjustRightInd w:val="0"/>
              <w:spacing w:after="0" w:line="240" w:lineRule="auto"/>
              <w:rPr>
                <w:rFonts w:ascii="Arial" w:hAnsi="Arial" w:cs="Arial"/>
                <w:bCs/>
                <w:sz w:val="24"/>
                <w:szCs w:val="24"/>
              </w:rPr>
            </w:pPr>
            <w:r>
              <w:rPr>
                <w:rFonts w:ascii="Arial" w:hAnsi="Arial" w:cs="Arial"/>
                <w:bCs/>
                <w:sz w:val="24"/>
                <w:szCs w:val="24"/>
              </w:rPr>
              <w:t>John E Pearce Provincial Park Management Plan – 202</w:t>
            </w:r>
            <w:r w:rsidR="00B16709">
              <w:rPr>
                <w:rFonts w:ascii="Arial" w:hAnsi="Arial" w:cs="Arial"/>
                <w:bCs/>
                <w:sz w:val="24"/>
                <w:szCs w:val="24"/>
              </w:rPr>
              <w:t>4</w:t>
            </w:r>
            <w:r>
              <w:rPr>
                <w:rFonts w:ascii="Arial" w:hAnsi="Arial" w:cs="Arial"/>
                <w:bCs/>
                <w:sz w:val="24"/>
                <w:szCs w:val="24"/>
              </w:rPr>
              <w:t xml:space="preserve"> Amendment</w:t>
            </w:r>
          </w:p>
        </w:tc>
      </w:tr>
    </w:tbl>
    <w:p w14:paraId="62ED55E9" w14:textId="158B1A2E" w:rsidR="00D55365" w:rsidRPr="007F7B36" w:rsidRDefault="00D55365" w:rsidP="00931E0D">
      <w:pPr>
        <w:rPr>
          <w:rFonts w:cs="Arial"/>
        </w:rPr>
      </w:pPr>
    </w:p>
    <w:sectPr w:rsidR="00D55365" w:rsidRPr="007F7B36" w:rsidSect="00F6566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401EA" w14:textId="77777777" w:rsidR="002769F1" w:rsidRDefault="002769F1" w:rsidP="003D3E11">
      <w:pPr>
        <w:spacing w:after="0" w:line="240" w:lineRule="auto"/>
      </w:pPr>
      <w:r>
        <w:separator/>
      </w:r>
    </w:p>
  </w:endnote>
  <w:endnote w:type="continuationSeparator" w:id="0">
    <w:p w14:paraId="6403C964" w14:textId="77777777" w:rsidR="002769F1" w:rsidRDefault="002769F1" w:rsidP="003D3E11">
      <w:pPr>
        <w:spacing w:after="0" w:line="240" w:lineRule="auto"/>
      </w:pPr>
      <w:r>
        <w:continuationSeparator/>
      </w:r>
    </w:p>
  </w:endnote>
  <w:endnote w:type="continuationNotice" w:id="1">
    <w:p w14:paraId="626E0E78" w14:textId="77777777" w:rsidR="002769F1" w:rsidRDefault="002769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07A3" w14:textId="77777777" w:rsidR="00FC1152" w:rsidRDefault="00FC11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544458"/>
      <w:docPartObj>
        <w:docPartGallery w:val="Page Numbers (Bottom of Page)"/>
        <w:docPartUnique/>
      </w:docPartObj>
    </w:sdtPr>
    <w:sdtEndPr>
      <w:rPr>
        <w:noProof/>
      </w:rPr>
    </w:sdtEndPr>
    <w:sdtContent>
      <w:p w14:paraId="2DB1E6AB" w14:textId="7D7DF27A" w:rsidR="00213DC6" w:rsidRDefault="00213DC6">
        <w:pPr>
          <w:pStyle w:val="Footer"/>
        </w:pPr>
        <w:r>
          <w:fldChar w:fldCharType="begin"/>
        </w:r>
        <w:r>
          <w:instrText xml:space="preserve"> PAGE   \* MERGEFORMAT </w:instrText>
        </w:r>
        <w:r>
          <w:fldChar w:fldCharType="separate"/>
        </w:r>
        <w:r>
          <w:rPr>
            <w:noProof/>
          </w:rPr>
          <w:t>2</w:t>
        </w:r>
        <w:r>
          <w:rPr>
            <w:noProof/>
          </w:rPr>
          <w:fldChar w:fldCharType="end"/>
        </w:r>
      </w:p>
    </w:sdtContent>
  </w:sdt>
  <w:p w14:paraId="37CE12D6" w14:textId="77777777" w:rsidR="00213DC6" w:rsidRDefault="00213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A2638" w14:textId="77777777" w:rsidR="00FC1152" w:rsidRDefault="00FC1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A7720" w14:textId="77777777" w:rsidR="002769F1" w:rsidRDefault="002769F1" w:rsidP="003D3E11">
      <w:pPr>
        <w:spacing w:after="0" w:line="240" w:lineRule="auto"/>
      </w:pPr>
      <w:r>
        <w:separator/>
      </w:r>
    </w:p>
  </w:footnote>
  <w:footnote w:type="continuationSeparator" w:id="0">
    <w:p w14:paraId="38B98231" w14:textId="77777777" w:rsidR="002769F1" w:rsidRDefault="002769F1" w:rsidP="003D3E11">
      <w:pPr>
        <w:spacing w:after="0" w:line="240" w:lineRule="auto"/>
      </w:pPr>
      <w:r>
        <w:continuationSeparator/>
      </w:r>
    </w:p>
  </w:footnote>
  <w:footnote w:type="continuationNotice" w:id="1">
    <w:p w14:paraId="6B657B23" w14:textId="77777777" w:rsidR="002769F1" w:rsidRDefault="002769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1184C" w14:textId="77777777" w:rsidR="00213DC6" w:rsidRDefault="00213DC6">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D768" w14:textId="77777777" w:rsidR="00FC1152" w:rsidRDefault="00FC11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6B56" w14:textId="77777777" w:rsidR="00213DC6" w:rsidRDefault="00213DC6">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6053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C8AE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4A88E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B44B8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82E9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0011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15A22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A8A3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7B620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2F2D4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768A7"/>
    <w:multiLevelType w:val="hybridMultilevel"/>
    <w:tmpl w:val="5BBA5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C87BEE"/>
    <w:multiLevelType w:val="hybridMultilevel"/>
    <w:tmpl w:val="3D288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B67F79"/>
    <w:multiLevelType w:val="hybridMultilevel"/>
    <w:tmpl w:val="84D6AE88"/>
    <w:lvl w:ilvl="0" w:tplc="10090005">
      <w:start w:val="1"/>
      <w:numFmt w:val="bullet"/>
      <w:lvlText w:val=""/>
      <w:lvlJc w:val="left"/>
      <w:pPr>
        <w:tabs>
          <w:tab w:val="num" w:pos="720"/>
        </w:tabs>
        <w:ind w:left="720" w:hanging="360"/>
      </w:pPr>
      <w:rPr>
        <w:rFonts w:ascii="Wingdings" w:hAnsi="Wingdings" w:hint="default"/>
      </w:rPr>
    </w:lvl>
    <w:lvl w:ilvl="1" w:tplc="92241978">
      <w:start w:val="1"/>
      <w:numFmt w:val="bullet"/>
      <w:lvlText w:val=""/>
      <w:lvlJc w:val="left"/>
      <w:pPr>
        <w:tabs>
          <w:tab w:val="num" w:pos="1347"/>
        </w:tabs>
        <w:ind w:left="1080" w:firstLine="0"/>
      </w:pPr>
      <w:rPr>
        <w:rFonts w:ascii="Wingdings" w:hAnsi="Wingdings" w:hint="default"/>
        <w:sz w:val="22"/>
        <w:szCs w:val="22"/>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D36222"/>
    <w:multiLevelType w:val="hybridMultilevel"/>
    <w:tmpl w:val="BA48E4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4F930C1"/>
    <w:multiLevelType w:val="hybridMultilevel"/>
    <w:tmpl w:val="2B189D9A"/>
    <w:lvl w:ilvl="0" w:tplc="10090001">
      <w:start w:val="1"/>
      <w:numFmt w:val="bullet"/>
      <w:lvlText w:val=""/>
      <w:lvlJc w:val="left"/>
      <w:pPr>
        <w:tabs>
          <w:tab w:val="num" w:pos="720"/>
        </w:tabs>
        <w:ind w:left="720" w:hanging="360"/>
      </w:pPr>
      <w:rPr>
        <w:rFonts w:ascii="Symbol" w:hAnsi="Symbol" w:hint="default"/>
      </w:rPr>
    </w:lvl>
    <w:lvl w:ilvl="1" w:tplc="92241978">
      <w:start w:val="1"/>
      <w:numFmt w:val="bullet"/>
      <w:lvlText w:val=""/>
      <w:lvlJc w:val="left"/>
      <w:pPr>
        <w:tabs>
          <w:tab w:val="num" w:pos="1347"/>
        </w:tabs>
        <w:ind w:left="1080" w:firstLine="0"/>
      </w:pPr>
      <w:rPr>
        <w:rFonts w:ascii="Wingdings" w:hAnsi="Wingdings" w:hint="default"/>
        <w:sz w:val="22"/>
        <w:szCs w:val="22"/>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A525F"/>
    <w:multiLevelType w:val="hybridMultilevel"/>
    <w:tmpl w:val="93C0BFE0"/>
    <w:lvl w:ilvl="0" w:tplc="6EAAE0AC">
      <w:numFmt w:val="bullet"/>
      <w:lvlText w:val="•"/>
      <w:lvlJc w:val="left"/>
      <w:pPr>
        <w:ind w:left="644" w:hanging="360"/>
      </w:pPr>
      <w:rPr>
        <w:rFonts w:ascii="Arial" w:eastAsia="Times New Roman" w:hAnsi="Arial" w:cs="Aria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304F0813"/>
    <w:multiLevelType w:val="hybridMultilevel"/>
    <w:tmpl w:val="7A0C9EC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902B6D"/>
    <w:multiLevelType w:val="hybridMultilevel"/>
    <w:tmpl w:val="79E23D4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40205726"/>
    <w:multiLevelType w:val="hybridMultilevel"/>
    <w:tmpl w:val="4C523D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1A81452"/>
    <w:multiLevelType w:val="hybridMultilevel"/>
    <w:tmpl w:val="D874737E"/>
    <w:lvl w:ilvl="0" w:tplc="63180AE2">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B320F2"/>
    <w:multiLevelType w:val="hybridMultilevel"/>
    <w:tmpl w:val="A46AECC8"/>
    <w:lvl w:ilvl="0" w:tplc="92241978">
      <w:start w:val="1"/>
      <w:numFmt w:val="bullet"/>
      <w:lvlText w:val=""/>
      <w:lvlJc w:val="left"/>
      <w:pPr>
        <w:ind w:left="720" w:hanging="360"/>
      </w:pPr>
      <w:rPr>
        <w:rFonts w:ascii="Wingdings" w:hAnsi="Wingdings"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2B81215"/>
    <w:multiLevelType w:val="hybridMultilevel"/>
    <w:tmpl w:val="4A08896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37120"/>
    <w:multiLevelType w:val="hybridMultilevel"/>
    <w:tmpl w:val="2CA4E2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89F734D"/>
    <w:multiLevelType w:val="hybridMultilevel"/>
    <w:tmpl w:val="3FC610C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CA4737"/>
    <w:multiLevelType w:val="hybridMultilevel"/>
    <w:tmpl w:val="B5180EB8"/>
    <w:lvl w:ilvl="0" w:tplc="2A88EA72">
      <w:start w:val="2"/>
      <w:numFmt w:val="bullet"/>
      <w:lvlText w:val=""/>
      <w:lvlJc w:val="left"/>
      <w:pPr>
        <w:tabs>
          <w:tab w:val="num" w:pos="360"/>
        </w:tabs>
        <w:ind w:left="360" w:hanging="360"/>
      </w:pPr>
      <w:rPr>
        <w:rFonts w:ascii="Symbol" w:eastAsia="Times New Roman" w:hAnsi="Symbol" w:cs="Arial" w:hint="default"/>
      </w:rPr>
    </w:lvl>
    <w:lvl w:ilvl="1" w:tplc="2A88EA72">
      <w:start w:val="2"/>
      <w:numFmt w:val="bullet"/>
      <w:lvlText w:val=""/>
      <w:lvlJc w:val="left"/>
      <w:pPr>
        <w:tabs>
          <w:tab w:val="num" w:pos="-1080"/>
        </w:tabs>
        <w:ind w:left="-1080" w:hanging="360"/>
      </w:pPr>
      <w:rPr>
        <w:rFonts w:ascii="Symbol" w:eastAsia="Times New Roman" w:hAnsi="Symbol" w:cs="Arial" w:hint="default"/>
      </w:rPr>
    </w:lvl>
    <w:lvl w:ilvl="2" w:tplc="10090005" w:tentative="1">
      <w:start w:val="1"/>
      <w:numFmt w:val="bullet"/>
      <w:lvlText w:val=""/>
      <w:lvlJc w:val="left"/>
      <w:pPr>
        <w:tabs>
          <w:tab w:val="num" w:pos="-360"/>
        </w:tabs>
        <w:ind w:left="-360" w:hanging="360"/>
      </w:pPr>
      <w:rPr>
        <w:rFonts w:ascii="Wingdings" w:hAnsi="Wingdings" w:hint="default"/>
      </w:rPr>
    </w:lvl>
    <w:lvl w:ilvl="3" w:tplc="10090001" w:tentative="1">
      <w:start w:val="1"/>
      <w:numFmt w:val="bullet"/>
      <w:lvlText w:val=""/>
      <w:lvlJc w:val="left"/>
      <w:pPr>
        <w:tabs>
          <w:tab w:val="num" w:pos="360"/>
        </w:tabs>
        <w:ind w:left="360" w:hanging="360"/>
      </w:pPr>
      <w:rPr>
        <w:rFonts w:ascii="Symbol" w:hAnsi="Symbol" w:hint="default"/>
      </w:rPr>
    </w:lvl>
    <w:lvl w:ilvl="4" w:tplc="10090003" w:tentative="1">
      <w:start w:val="1"/>
      <w:numFmt w:val="bullet"/>
      <w:lvlText w:val="o"/>
      <w:lvlJc w:val="left"/>
      <w:pPr>
        <w:tabs>
          <w:tab w:val="num" w:pos="1080"/>
        </w:tabs>
        <w:ind w:left="1080" w:hanging="360"/>
      </w:pPr>
      <w:rPr>
        <w:rFonts w:ascii="Courier New" w:hAnsi="Courier New" w:cs="Courier New" w:hint="default"/>
      </w:rPr>
    </w:lvl>
    <w:lvl w:ilvl="5" w:tplc="10090005" w:tentative="1">
      <w:start w:val="1"/>
      <w:numFmt w:val="bullet"/>
      <w:lvlText w:val=""/>
      <w:lvlJc w:val="left"/>
      <w:pPr>
        <w:tabs>
          <w:tab w:val="num" w:pos="1800"/>
        </w:tabs>
        <w:ind w:left="1800" w:hanging="360"/>
      </w:pPr>
      <w:rPr>
        <w:rFonts w:ascii="Wingdings" w:hAnsi="Wingdings" w:hint="default"/>
      </w:rPr>
    </w:lvl>
    <w:lvl w:ilvl="6" w:tplc="10090001" w:tentative="1">
      <w:start w:val="1"/>
      <w:numFmt w:val="bullet"/>
      <w:lvlText w:val=""/>
      <w:lvlJc w:val="left"/>
      <w:pPr>
        <w:tabs>
          <w:tab w:val="num" w:pos="2520"/>
        </w:tabs>
        <w:ind w:left="2520" w:hanging="360"/>
      </w:pPr>
      <w:rPr>
        <w:rFonts w:ascii="Symbol" w:hAnsi="Symbol" w:hint="default"/>
      </w:rPr>
    </w:lvl>
    <w:lvl w:ilvl="7" w:tplc="10090003" w:tentative="1">
      <w:start w:val="1"/>
      <w:numFmt w:val="bullet"/>
      <w:lvlText w:val="o"/>
      <w:lvlJc w:val="left"/>
      <w:pPr>
        <w:tabs>
          <w:tab w:val="num" w:pos="3240"/>
        </w:tabs>
        <w:ind w:left="3240" w:hanging="360"/>
      </w:pPr>
      <w:rPr>
        <w:rFonts w:ascii="Courier New" w:hAnsi="Courier New" w:cs="Courier New" w:hint="default"/>
      </w:rPr>
    </w:lvl>
    <w:lvl w:ilvl="8" w:tplc="10090005" w:tentative="1">
      <w:start w:val="1"/>
      <w:numFmt w:val="bullet"/>
      <w:lvlText w:val=""/>
      <w:lvlJc w:val="left"/>
      <w:pPr>
        <w:tabs>
          <w:tab w:val="num" w:pos="3960"/>
        </w:tabs>
        <w:ind w:left="3960" w:hanging="360"/>
      </w:pPr>
      <w:rPr>
        <w:rFonts w:ascii="Wingdings" w:hAnsi="Wingdings" w:hint="default"/>
      </w:rPr>
    </w:lvl>
  </w:abstractNum>
  <w:abstractNum w:abstractNumId="25" w15:restartNumberingAfterBreak="0">
    <w:nsid w:val="6AAA404D"/>
    <w:multiLevelType w:val="hybridMultilevel"/>
    <w:tmpl w:val="F64C42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1A647A6"/>
    <w:multiLevelType w:val="hybridMultilevel"/>
    <w:tmpl w:val="3A1E0424"/>
    <w:lvl w:ilvl="0" w:tplc="F73077EC">
      <w:start w:val="5"/>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4907BC7"/>
    <w:multiLevelType w:val="hybridMultilevel"/>
    <w:tmpl w:val="FDC29616"/>
    <w:lvl w:ilvl="0" w:tplc="E82EB87C">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B7E6F12"/>
    <w:multiLevelType w:val="multilevel"/>
    <w:tmpl w:val="36023F9E"/>
    <w:lvl w:ilvl="0">
      <w:start w:val="1"/>
      <w:numFmt w:val="decimal"/>
      <w:pStyle w:val="Heading1"/>
      <w:lvlText w:val="%1"/>
      <w:lvlJc w:val="left"/>
      <w:pPr>
        <w:tabs>
          <w:tab w:val="num" w:pos="1152"/>
        </w:tabs>
        <w:ind w:left="1152" w:hanging="432"/>
      </w:pPr>
      <w:rPr>
        <w:rFonts w:hint="default"/>
      </w:rPr>
    </w:lvl>
    <w:lvl w:ilvl="1">
      <w:start w:val="1"/>
      <w:numFmt w:val="decimal"/>
      <w:pStyle w:val="Heading2"/>
      <w:lvlText w:val="%1.%2"/>
      <w:lvlJc w:val="left"/>
      <w:pPr>
        <w:tabs>
          <w:tab w:val="num" w:pos="733"/>
        </w:tabs>
        <w:ind w:left="733" w:hanging="864"/>
      </w:pPr>
      <w:rPr>
        <w:rFonts w:hint="default"/>
        <w:sz w:val="34"/>
        <w:szCs w:val="34"/>
      </w:rPr>
    </w:lvl>
    <w:lvl w:ilvl="2">
      <w:start w:val="1"/>
      <w:numFmt w:val="decimal"/>
      <w:pStyle w:val="Heading3"/>
      <w:lvlText w:val="%1.%2.%3"/>
      <w:lvlJc w:val="left"/>
      <w:pPr>
        <w:tabs>
          <w:tab w:val="num" w:pos="589"/>
        </w:tabs>
        <w:ind w:left="589" w:hanging="720"/>
      </w:pPr>
      <w:rPr>
        <w:rFonts w:hint="default"/>
        <w:b/>
        <w:color w:val="auto"/>
      </w:rPr>
    </w:lvl>
    <w:lvl w:ilvl="3">
      <w:start w:val="1"/>
      <w:numFmt w:val="decimal"/>
      <w:pStyle w:val="Heading4"/>
      <w:lvlText w:val="%1.%2.%3.%4"/>
      <w:lvlJc w:val="left"/>
      <w:pPr>
        <w:tabs>
          <w:tab w:val="num" w:pos="733"/>
        </w:tabs>
        <w:ind w:left="733" w:hanging="864"/>
      </w:pPr>
      <w:rPr>
        <w:rFonts w:hint="default"/>
      </w:rPr>
    </w:lvl>
    <w:lvl w:ilvl="4">
      <w:start w:val="1"/>
      <w:numFmt w:val="decimal"/>
      <w:pStyle w:val="Heading5"/>
      <w:lvlText w:val="%1.%2.%3.%4.%5"/>
      <w:lvlJc w:val="left"/>
      <w:pPr>
        <w:tabs>
          <w:tab w:val="num" w:pos="877"/>
        </w:tabs>
        <w:ind w:left="877" w:hanging="1008"/>
      </w:pPr>
      <w:rPr>
        <w:rFonts w:hint="default"/>
      </w:rPr>
    </w:lvl>
    <w:lvl w:ilvl="5">
      <w:start w:val="1"/>
      <w:numFmt w:val="decimal"/>
      <w:pStyle w:val="Heading6"/>
      <w:lvlText w:val="%1.%2.%3.%4.%5.%6"/>
      <w:lvlJc w:val="left"/>
      <w:pPr>
        <w:tabs>
          <w:tab w:val="num" w:pos="1021"/>
        </w:tabs>
        <w:ind w:left="1021" w:hanging="1152"/>
      </w:pPr>
      <w:rPr>
        <w:rFonts w:hint="default"/>
      </w:rPr>
    </w:lvl>
    <w:lvl w:ilvl="6">
      <w:start w:val="1"/>
      <w:numFmt w:val="decimal"/>
      <w:pStyle w:val="Heading7"/>
      <w:lvlText w:val="%1.%2.%3.%4.%5.%6.%7"/>
      <w:lvlJc w:val="left"/>
      <w:pPr>
        <w:tabs>
          <w:tab w:val="num" w:pos="1165"/>
        </w:tabs>
        <w:ind w:left="1165" w:hanging="1296"/>
      </w:pPr>
      <w:rPr>
        <w:rFonts w:hint="default"/>
      </w:rPr>
    </w:lvl>
    <w:lvl w:ilvl="7">
      <w:start w:val="1"/>
      <w:numFmt w:val="decimal"/>
      <w:pStyle w:val="Heading8"/>
      <w:lvlText w:val="%1.%2.%3.%4.%5.%6.%7.%8"/>
      <w:lvlJc w:val="left"/>
      <w:pPr>
        <w:tabs>
          <w:tab w:val="num" w:pos="1309"/>
        </w:tabs>
        <w:ind w:left="1309" w:hanging="1440"/>
      </w:pPr>
      <w:rPr>
        <w:rFonts w:hint="default"/>
      </w:rPr>
    </w:lvl>
    <w:lvl w:ilvl="8">
      <w:start w:val="1"/>
      <w:numFmt w:val="decimal"/>
      <w:pStyle w:val="Heading9"/>
      <w:lvlText w:val="%1.%2.%3.%4.%5.%6.%7.%8.%9"/>
      <w:lvlJc w:val="left"/>
      <w:pPr>
        <w:tabs>
          <w:tab w:val="num" w:pos="1453"/>
        </w:tabs>
        <w:ind w:left="1453" w:hanging="1584"/>
      </w:pPr>
      <w:rPr>
        <w:rFonts w:hint="default"/>
      </w:rPr>
    </w:lvl>
  </w:abstractNum>
  <w:abstractNum w:abstractNumId="29" w15:restartNumberingAfterBreak="0">
    <w:nsid w:val="7CE9525F"/>
    <w:multiLevelType w:val="hybridMultilevel"/>
    <w:tmpl w:val="738AE646"/>
    <w:lvl w:ilvl="0" w:tplc="6966D134">
      <w:start w:val="1"/>
      <w:numFmt w:val="bullet"/>
      <w:lvlText w:val=""/>
      <w:lvlJc w:val="left"/>
      <w:pPr>
        <w:ind w:left="396" w:hanging="396"/>
      </w:pPr>
      <w:rPr>
        <w:rFonts w:ascii="Symbol" w:hAnsi="Symbol" w:hint="default"/>
        <w:color w:val="auto"/>
      </w:rPr>
    </w:lvl>
    <w:lvl w:ilvl="1" w:tplc="10090003" w:tentative="1">
      <w:start w:val="1"/>
      <w:numFmt w:val="bullet"/>
      <w:lvlText w:val="o"/>
      <w:lvlJc w:val="left"/>
      <w:pPr>
        <w:ind w:left="588" w:hanging="360"/>
      </w:pPr>
      <w:rPr>
        <w:rFonts w:ascii="Courier New" w:hAnsi="Courier New" w:cs="Courier New" w:hint="default"/>
      </w:rPr>
    </w:lvl>
    <w:lvl w:ilvl="2" w:tplc="10090005" w:tentative="1">
      <w:start w:val="1"/>
      <w:numFmt w:val="bullet"/>
      <w:lvlText w:val=""/>
      <w:lvlJc w:val="left"/>
      <w:pPr>
        <w:ind w:left="1308" w:hanging="360"/>
      </w:pPr>
      <w:rPr>
        <w:rFonts w:ascii="Wingdings" w:hAnsi="Wingdings" w:hint="default"/>
      </w:rPr>
    </w:lvl>
    <w:lvl w:ilvl="3" w:tplc="10090001" w:tentative="1">
      <w:start w:val="1"/>
      <w:numFmt w:val="bullet"/>
      <w:lvlText w:val=""/>
      <w:lvlJc w:val="left"/>
      <w:pPr>
        <w:ind w:left="2028" w:hanging="360"/>
      </w:pPr>
      <w:rPr>
        <w:rFonts w:ascii="Symbol" w:hAnsi="Symbol" w:hint="default"/>
      </w:rPr>
    </w:lvl>
    <w:lvl w:ilvl="4" w:tplc="10090003" w:tentative="1">
      <w:start w:val="1"/>
      <w:numFmt w:val="bullet"/>
      <w:lvlText w:val="o"/>
      <w:lvlJc w:val="left"/>
      <w:pPr>
        <w:ind w:left="2748" w:hanging="360"/>
      </w:pPr>
      <w:rPr>
        <w:rFonts w:ascii="Courier New" w:hAnsi="Courier New" w:cs="Courier New" w:hint="default"/>
      </w:rPr>
    </w:lvl>
    <w:lvl w:ilvl="5" w:tplc="10090005" w:tentative="1">
      <w:start w:val="1"/>
      <w:numFmt w:val="bullet"/>
      <w:lvlText w:val=""/>
      <w:lvlJc w:val="left"/>
      <w:pPr>
        <w:ind w:left="3468" w:hanging="360"/>
      </w:pPr>
      <w:rPr>
        <w:rFonts w:ascii="Wingdings" w:hAnsi="Wingdings" w:hint="default"/>
      </w:rPr>
    </w:lvl>
    <w:lvl w:ilvl="6" w:tplc="10090001" w:tentative="1">
      <w:start w:val="1"/>
      <w:numFmt w:val="bullet"/>
      <w:lvlText w:val=""/>
      <w:lvlJc w:val="left"/>
      <w:pPr>
        <w:ind w:left="4188" w:hanging="360"/>
      </w:pPr>
      <w:rPr>
        <w:rFonts w:ascii="Symbol" w:hAnsi="Symbol" w:hint="default"/>
      </w:rPr>
    </w:lvl>
    <w:lvl w:ilvl="7" w:tplc="10090003" w:tentative="1">
      <w:start w:val="1"/>
      <w:numFmt w:val="bullet"/>
      <w:lvlText w:val="o"/>
      <w:lvlJc w:val="left"/>
      <w:pPr>
        <w:ind w:left="4908" w:hanging="360"/>
      </w:pPr>
      <w:rPr>
        <w:rFonts w:ascii="Courier New" w:hAnsi="Courier New" w:cs="Courier New" w:hint="default"/>
      </w:rPr>
    </w:lvl>
    <w:lvl w:ilvl="8" w:tplc="10090005" w:tentative="1">
      <w:start w:val="1"/>
      <w:numFmt w:val="bullet"/>
      <w:lvlText w:val=""/>
      <w:lvlJc w:val="left"/>
      <w:pPr>
        <w:ind w:left="5628" w:hanging="360"/>
      </w:pPr>
      <w:rPr>
        <w:rFonts w:ascii="Wingdings" w:hAnsi="Wingdings" w:hint="default"/>
      </w:rPr>
    </w:lvl>
  </w:abstractNum>
  <w:abstractNum w:abstractNumId="30" w15:restartNumberingAfterBreak="0">
    <w:nsid w:val="7E4A2532"/>
    <w:multiLevelType w:val="hybridMultilevel"/>
    <w:tmpl w:val="3C5C2076"/>
    <w:lvl w:ilvl="0" w:tplc="11007320">
      <w:start w:val="1"/>
      <w:numFmt w:val="bullet"/>
      <w:lvlText w:val=""/>
      <w:lvlJc w:val="left"/>
      <w:pPr>
        <w:ind w:left="720" w:hanging="436"/>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465778362">
    <w:abstractNumId w:val="9"/>
  </w:num>
  <w:num w:numId="2" w16cid:durableId="1339387146">
    <w:abstractNumId w:val="8"/>
  </w:num>
  <w:num w:numId="3" w16cid:durableId="1056466158">
    <w:abstractNumId w:val="7"/>
  </w:num>
  <w:num w:numId="4" w16cid:durableId="1778980866">
    <w:abstractNumId w:val="6"/>
  </w:num>
  <w:num w:numId="5" w16cid:durableId="765462250">
    <w:abstractNumId w:val="5"/>
  </w:num>
  <w:num w:numId="6" w16cid:durableId="621309316">
    <w:abstractNumId w:val="4"/>
  </w:num>
  <w:num w:numId="7" w16cid:durableId="260144815">
    <w:abstractNumId w:val="3"/>
  </w:num>
  <w:num w:numId="8" w16cid:durableId="848375962">
    <w:abstractNumId w:val="2"/>
  </w:num>
  <w:num w:numId="9" w16cid:durableId="33509648">
    <w:abstractNumId w:val="1"/>
  </w:num>
  <w:num w:numId="10" w16cid:durableId="615210200">
    <w:abstractNumId w:val="0"/>
  </w:num>
  <w:num w:numId="11" w16cid:durableId="1303540981">
    <w:abstractNumId w:val="28"/>
  </w:num>
  <w:num w:numId="12" w16cid:durableId="727799910">
    <w:abstractNumId w:val="28"/>
    <w:lvlOverride w:ilvl="0">
      <w:startOverride w:val="1"/>
    </w:lvlOverride>
  </w:num>
  <w:num w:numId="13" w16cid:durableId="20896883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1485123">
    <w:abstractNumId w:val="22"/>
  </w:num>
  <w:num w:numId="15" w16cid:durableId="2058429499">
    <w:abstractNumId w:val="15"/>
  </w:num>
  <w:num w:numId="16" w16cid:durableId="754865763">
    <w:abstractNumId w:val="24"/>
  </w:num>
  <w:num w:numId="17" w16cid:durableId="937063548">
    <w:abstractNumId w:val="16"/>
  </w:num>
  <w:num w:numId="18" w16cid:durableId="8222406">
    <w:abstractNumId w:val="12"/>
  </w:num>
  <w:num w:numId="19" w16cid:durableId="427239431">
    <w:abstractNumId w:val="20"/>
  </w:num>
  <w:num w:numId="20" w16cid:durableId="616134747">
    <w:abstractNumId w:val="17"/>
  </w:num>
  <w:num w:numId="21" w16cid:durableId="1833058465">
    <w:abstractNumId w:val="11"/>
  </w:num>
  <w:num w:numId="22" w16cid:durableId="1591545300">
    <w:abstractNumId w:val="23"/>
  </w:num>
  <w:num w:numId="23" w16cid:durableId="1186138534">
    <w:abstractNumId w:val="27"/>
  </w:num>
  <w:num w:numId="24" w16cid:durableId="1561020269">
    <w:abstractNumId w:val="28"/>
  </w:num>
  <w:num w:numId="25" w16cid:durableId="1215235362">
    <w:abstractNumId w:val="28"/>
  </w:num>
  <w:num w:numId="26" w16cid:durableId="733432784">
    <w:abstractNumId w:val="28"/>
  </w:num>
  <w:num w:numId="27" w16cid:durableId="560484519">
    <w:abstractNumId w:val="28"/>
  </w:num>
  <w:num w:numId="28" w16cid:durableId="1905095027">
    <w:abstractNumId w:val="30"/>
  </w:num>
  <w:num w:numId="29" w16cid:durableId="1029456987">
    <w:abstractNumId w:val="29"/>
  </w:num>
  <w:num w:numId="30" w16cid:durableId="1231846600">
    <w:abstractNumId w:val="18"/>
  </w:num>
  <w:num w:numId="31" w16cid:durableId="1612516699">
    <w:abstractNumId w:val="28"/>
  </w:num>
  <w:num w:numId="32" w16cid:durableId="1182670601">
    <w:abstractNumId w:val="28"/>
  </w:num>
  <w:num w:numId="33" w16cid:durableId="21004484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94671320">
    <w:abstractNumId w:val="28"/>
    <w:lvlOverride w:ilvl="0">
      <w:startOverride w:val="1"/>
    </w:lvlOverride>
  </w:num>
  <w:num w:numId="35" w16cid:durableId="866411580">
    <w:abstractNumId w:val="26"/>
  </w:num>
  <w:num w:numId="36" w16cid:durableId="1543831932">
    <w:abstractNumId w:val="19"/>
  </w:num>
  <w:num w:numId="37" w16cid:durableId="1448768237">
    <w:abstractNumId w:val="25"/>
  </w:num>
  <w:num w:numId="38" w16cid:durableId="451292372">
    <w:abstractNumId w:val="14"/>
  </w:num>
  <w:num w:numId="39" w16cid:durableId="1028335423">
    <w:abstractNumId w:val="21"/>
  </w:num>
  <w:num w:numId="40" w16cid:durableId="161241106">
    <w:abstractNumId w:val="10"/>
  </w:num>
  <w:num w:numId="41" w16cid:durableId="154667839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tter, Lauren (MECP)">
    <w15:presenceInfo w15:providerId="AD" w15:userId="S::Lauren.Rutter@ontario.ca::65a15eca-fb89-43e6-a4b7-e7ffa6dde8de"/>
  </w15:person>
  <w15:person w15:author="Howard, Katie (MECP)">
    <w15:presenceInfo w15:providerId="AD" w15:userId="S::Katie.Howard@ontario.ca::41cf753b-736e-40a5-9801-bb9991fd0c12"/>
  </w15:person>
  <w15:person w15:author="Wilson, Greg (MECP)">
    <w15:presenceInfo w15:providerId="AD" w15:userId="S::Greg.Wilson2@ontario.ca::d86efaec-f813-4072-95d8-34ee240b86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A5B"/>
    <w:rsid w:val="000017F0"/>
    <w:rsid w:val="00001893"/>
    <w:rsid w:val="0000348D"/>
    <w:rsid w:val="0000423D"/>
    <w:rsid w:val="00004D13"/>
    <w:rsid w:val="00005280"/>
    <w:rsid w:val="00006EFD"/>
    <w:rsid w:val="00010846"/>
    <w:rsid w:val="00010DBD"/>
    <w:rsid w:val="0001116D"/>
    <w:rsid w:val="00011686"/>
    <w:rsid w:val="000119DE"/>
    <w:rsid w:val="00011D00"/>
    <w:rsid w:val="000121E7"/>
    <w:rsid w:val="0001348E"/>
    <w:rsid w:val="0001360E"/>
    <w:rsid w:val="000153F7"/>
    <w:rsid w:val="0001579A"/>
    <w:rsid w:val="000159B4"/>
    <w:rsid w:val="00020B44"/>
    <w:rsid w:val="00020D5F"/>
    <w:rsid w:val="00020F05"/>
    <w:rsid w:val="000221BA"/>
    <w:rsid w:val="000221BF"/>
    <w:rsid w:val="00024005"/>
    <w:rsid w:val="00024143"/>
    <w:rsid w:val="00025F37"/>
    <w:rsid w:val="00026488"/>
    <w:rsid w:val="0002773C"/>
    <w:rsid w:val="00027B86"/>
    <w:rsid w:val="000301AE"/>
    <w:rsid w:val="000305A9"/>
    <w:rsid w:val="00031C46"/>
    <w:rsid w:val="000320B7"/>
    <w:rsid w:val="000322FE"/>
    <w:rsid w:val="0003523E"/>
    <w:rsid w:val="0003596A"/>
    <w:rsid w:val="00037F4E"/>
    <w:rsid w:val="000407C1"/>
    <w:rsid w:val="000410DE"/>
    <w:rsid w:val="00044737"/>
    <w:rsid w:val="00045394"/>
    <w:rsid w:val="0004548E"/>
    <w:rsid w:val="0004551E"/>
    <w:rsid w:val="000457E6"/>
    <w:rsid w:val="00045B86"/>
    <w:rsid w:val="000502D8"/>
    <w:rsid w:val="00050F76"/>
    <w:rsid w:val="0005119D"/>
    <w:rsid w:val="00054CB5"/>
    <w:rsid w:val="000554E7"/>
    <w:rsid w:val="00056602"/>
    <w:rsid w:val="00057696"/>
    <w:rsid w:val="00057FD9"/>
    <w:rsid w:val="0006135B"/>
    <w:rsid w:val="0006237E"/>
    <w:rsid w:val="000634D6"/>
    <w:rsid w:val="00063C2C"/>
    <w:rsid w:val="00063E8F"/>
    <w:rsid w:val="00065117"/>
    <w:rsid w:val="00066A0E"/>
    <w:rsid w:val="00067C3B"/>
    <w:rsid w:val="00072544"/>
    <w:rsid w:val="00072DEE"/>
    <w:rsid w:val="000731C0"/>
    <w:rsid w:val="00073214"/>
    <w:rsid w:val="00073C62"/>
    <w:rsid w:val="0007423B"/>
    <w:rsid w:val="00074CE6"/>
    <w:rsid w:val="00074F6C"/>
    <w:rsid w:val="00074F93"/>
    <w:rsid w:val="00074FCF"/>
    <w:rsid w:val="000754A5"/>
    <w:rsid w:val="000760FD"/>
    <w:rsid w:val="00076F3E"/>
    <w:rsid w:val="0007703D"/>
    <w:rsid w:val="00077C5A"/>
    <w:rsid w:val="00080131"/>
    <w:rsid w:val="00080B20"/>
    <w:rsid w:val="000814B8"/>
    <w:rsid w:val="000815BB"/>
    <w:rsid w:val="00081617"/>
    <w:rsid w:val="000826DF"/>
    <w:rsid w:val="00082C27"/>
    <w:rsid w:val="00082CB1"/>
    <w:rsid w:val="00083E90"/>
    <w:rsid w:val="00084D01"/>
    <w:rsid w:val="000850FE"/>
    <w:rsid w:val="00085A64"/>
    <w:rsid w:val="00087259"/>
    <w:rsid w:val="00091A5D"/>
    <w:rsid w:val="00093112"/>
    <w:rsid w:val="00094AC5"/>
    <w:rsid w:val="00094FD7"/>
    <w:rsid w:val="0009671A"/>
    <w:rsid w:val="00097205"/>
    <w:rsid w:val="000974D2"/>
    <w:rsid w:val="0009762B"/>
    <w:rsid w:val="00097795"/>
    <w:rsid w:val="00097978"/>
    <w:rsid w:val="000A110B"/>
    <w:rsid w:val="000A1316"/>
    <w:rsid w:val="000A1D02"/>
    <w:rsid w:val="000A2113"/>
    <w:rsid w:val="000A2D56"/>
    <w:rsid w:val="000A2E8F"/>
    <w:rsid w:val="000A306C"/>
    <w:rsid w:val="000A70A3"/>
    <w:rsid w:val="000A79C9"/>
    <w:rsid w:val="000B10EA"/>
    <w:rsid w:val="000B2098"/>
    <w:rsid w:val="000B283F"/>
    <w:rsid w:val="000B3337"/>
    <w:rsid w:val="000B4408"/>
    <w:rsid w:val="000B5E47"/>
    <w:rsid w:val="000C4CF1"/>
    <w:rsid w:val="000C57EB"/>
    <w:rsid w:val="000C6E51"/>
    <w:rsid w:val="000D0CDF"/>
    <w:rsid w:val="000D2314"/>
    <w:rsid w:val="000D275B"/>
    <w:rsid w:val="000D3D02"/>
    <w:rsid w:val="000D413F"/>
    <w:rsid w:val="000D4C49"/>
    <w:rsid w:val="000D562C"/>
    <w:rsid w:val="000D699C"/>
    <w:rsid w:val="000D791F"/>
    <w:rsid w:val="000E0042"/>
    <w:rsid w:val="000E16CC"/>
    <w:rsid w:val="000E445B"/>
    <w:rsid w:val="000E53F4"/>
    <w:rsid w:val="000F0D2E"/>
    <w:rsid w:val="000F0DF9"/>
    <w:rsid w:val="000F20B3"/>
    <w:rsid w:val="000F2A8E"/>
    <w:rsid w:val="000F38CA"/>
    <w:rsid w:val="000F5140"/>
    <w:rsid w:val="000F534D"/>
    <w:rsid w:val="000F6712"/>
    <w:rsid w:val="001007D6"/>
    <w:rsid w:val="00100B15"/>
    <w:rsid w:val="001010EB"/>
    <w:rsid w:val="00101B33"/>
    <w:rsid w:val="00101B6C"/>
    <w:rsid w:val="0010265C"/>
    <w:rsid w:val="00102CD0"/>
    <w:rsid w:val="00105291"/>
    <w:rsid w:val="001052E1"/>
    <w:rsid w:val="00105989"/>
    <w:rsid w:val="0010716C"/>
    <w:rsid w:val="00110C4A"/>
    <w:rsid w:val="00111D96"/>
    <w:rsid w:val="00112A67"/>
    <w:rsid w:val="00113E3D"/>
    <w:rsid w:val="001143ED"/>
    <w:rsid w:val="00114752"/>
    <w:rsid w:val="00115D9D"/>
    <w:rsid w:val="00117169"/>
    <w:rsid w:val="001173E8"/>
    <w:rsid w:val="00123707"/>
    <w:rsid w:val="00123E26"/>
    <w:rsid w:val="001249DB"/>
    <w:rsid w:val="00124BAE"/>
    <w:rsid w:val="001252A3"/>
    <w:rsid w:val="001270DA"/>
    <w:rsid w:val="0012714D"/>
    <w:rsid w:val="00130A2C"/>
    <w:rsid w:val="00131C70"/>
    <w:rsid w:val="00131DDD"/>
    <w:rsid w:val="001320B2"/>
    <w:rsid w:val="00133121"/>
    <w:rsid w:val="001335AD"/>
    <w:rsid w:val="001335FD"/>
    <w:rsid w:val="00135624"/>
    <w:rsid w:val="00136634"/>
    <w:rsid w:val="00137945"/>
    <w:rsid w:val="00137E59"/>
    <w:rsid w:val="00137F39"/>
    <w:rsid w:val="00140C33"/>
    <w:rsid w:val="001411EE"/>
    <w:rsid w:val="001412FD"/>
    <w:rsid w:val="00141B64"/>
    <w:rsid w:val="00141D13"/>
    <w:rsid w:val="001420F4"/>
    <w:rsid w:val="00143362"/>
    <w:rsid w:val="001435DD"/>
    <w:rsid w:val="00144AD7"/>
    <w:rsid w:val="00145926"/>
    <w:rsid w:val="001476FB"/>
    <w:rsid w:val="00147AD7"/>
    <w:rsid w:val="00147EA6"/>
    <w:rsid w:val="00152CEB"/>
    <w:rsid w:val="00153249"/>
    <w:rsid w:val="0015342A"/>
    <w:rsid w:val="00154EFD"/>
    <w:rsid w:val="001551D5"/>
    <w:rsid w:val="00157193"/>
    <w:rsid w:val="0015746E"/>
    <w:rsid w:val="001617C8"/>
    <w:rsid w:val="001620C5"/>
    <w:rsid w:val="001642C7"/>
    <w:rsid w:val="00164A78"/>
    <w:rsid w:val="00164FCF"/>
    <w:rsid w:val="00170883"/>
    <w:rsid w:val="00170B20"/>
    <w:rsid w:val="00172BCB"/>
    <w:rsid w:val="00172F92"/>
    <w:rsid w:val="00174016"/>
    <w:rsid w:val="00174646"/>
    <w:rsid w:val="00175409"/>
    <w:rsid w:val="001757F3"/>
    <w:rsid w:val="00176265"/>
    <w:rsid w:val="0017770F"/>
    <w:rsid w:val="001829B8"/>
    <w:rsid w:val="001859B3"/>
    <w:rsid w:val="00186C93"/>
    <w:rsid w:val="00190F1A"/>
    <w:rsid w:val="00192BB3"/>
    <w:rsid w:val="001943F6"/>
    <w:rsid w:val="001955D1"/>
    <w:rsid w:val="001962D0"/>
    <w:rsid w:val="00196817"/>
    <w:rsid w:val="00196F8D"/>
    <w:rsid w:val="001978F8"/>
    <w:rsid w:val="00197A04"/>
    <w:rsid w:val="001A1B40"/>
    <w:rsid w:val="001A2755"/>
    <w:rsid w:val="001A3CC6"/>
    <w:rsid w:val="001A53B0"/>
    <w:rsid w:val="001A56C7"/>
    <w:rsid w:val="001A6088"/>
    <w:rsid w:val="001A67AB"/>
    <w:rsid w:val="001A6E64"/>
    <w:rsid w:val="001A7E9D"/>
    <w:rsid w:val="001B0731"/>
    <w:rsid w:val="001B0A72"/>
    <w:rsid w:val="001B1069"/>
    <w:rsid w:val="001B1A99"/>
    <w:rsid w:val="001B2A27"/>
    <w:rsid w:val="001B4B41"/>
    <w:rsid w:val="001B50CA"/>
    <w:rsid w:val="001C1611"/>
    <w:rsid w:val="001C221B"/>
    <w:rsid w:val="001C329B"/>
    <w:rsid w:val="001C4F2A"/>
    <w:rsid w:val="001C54C2"/>
    <w:rsid w:val="001C65F7"/>
    <w:rsid w:val="001D1471"/>
    <w:rsid w:val="001D3567"/>
    <w:rsid w:val="001D5F92"/>
    <w:rsid w:val="001D6574"/>
    <w:rsid w:val="001E04C0"/>
    <w:rsid w:val="001E0CDD"/>
    <w:rsid w:val="001E14A3"/>
    <w:rsid w:val="001E2B51"/>
    <w:rsid w:val="001E2DB4"/>
    <w:rsid w:val="001E4668"/>
    <w:rsid w:val="001E4FE4"/>
    <w:rsid w:val="001E5059"/>
    <w:rsid w:val="001E75C4"/>
    <w:rsid w:val="001E75D6"/>
    <w:rsid w:val="001E7D63"/>
    <w:rsid w:val="001F1F8C"/>
    <w:rsid w:val="001F246D"/>
    <w:rsid w:val="001F420C"/>
    <w:rsid w:val="001F4C00"/>
    <w:rsid w:val="001F4DC4"/>
    <w:rsid w:val="00200CA1"/>
    <w:rsid w:val="00200E31"/>
    <w:rsid w:val="002013CE"/>
    <w:rsid w:val="0020384B"/>
    <w:rsid w:val="00204161"/>
    <w:rsid w:val="0020570A"/>
    <w:rsid w:val="00205EAD"/>
    <w:rsid w:val="00206DDC"/>
    <w:rsid w:val="00207DB5"/>
    <w:rsid w:val="00213DC6"/>
    <w:rsid w:val="00214F09"/>
    <w:rsid w:val="002154EA"/>
    <w:rsid w:val="0021629B"/>
    <w:rsid w:val="0021711D"/>
    <w:rsid w:val="002200E4"/>
    <w:rsid w:val="00222DB6"/>
    <w:rsid w:val="00223216"/>
    <w:rsid w:val="0022461A"/>
    <w:rsid w:val="00224ECB"/>
    <w:rsid w:val="002254C2"/>
    <w:rsid w:val="00225BEC"/>
    <w:rsid w:val="00225C6E"/>
    <w:rsid w:val="0023000E"/>
    <w:rsid w:val="00231151"/>
    <w:rsid w:val="00233215"/>
    <w:rsid w:val="0023514E"/>
    <w:rsid w:val="00241314"/>
    <w:rsid w:val="00241482"/>
    <w:rsid w:val="00242851"/>
    <w:rsid w:val="00243D0D"/>
    <w:rsid w:val="002446A4"/>
    <w:rsid w:val="00244FF9"/>
    <w:rsid w:val="0024536F"/>
    <w:rsid w:val="0024734C"/>
    <w:rsid w:val="002511B1"/>
    <w:rsid w:val="0025148E"/>
    <w:rsid w:val="002535E9"/>
    <w:rsid w:val="00253A78"/>
    <w:rsid w:val="00256F3E"/>
    <w:rsid w:val="00261477"/>
    <w:rsid w:val="00261601"/>
    <w:rsid w:val="00261722"/>
    <w:rsid w:val="00261C41"/>
    <w:rsid w:val="0026347D"/>
    <w:rsid w:val="00264FC4"/>
    <w:rsid w:val="0027042E"/>
    <w:rsid w:val="0027088E"/>
    <w:rsid w:val="00271FD2"/>
    <w:rsid w:val="0027521D"/>
    <w:rsid w:val="00275C44"/>
    <w:rsid w:val="00275E71"/>
    <w:rsid w:val="002769F1"/>
    <w:rsid w:val="0027756A"/>
    <w:rsid w:val="002778C5"/>
    <w:rsid w:val="00280DAD"/>
    <w:rsid w:val="00281244"/>
    <w:rsid w:val="00282A48"/>
    <w:rsid w:val="00283082"/>
    <w:rsid w:val="0028333B"/>
    <w:rsid w:val="00283C06"/>
    <w:rsid w:val="00286425"/>
    <w:rsid w:val="00290769"/>
    <w:rsid w:val="002907F3"/>
    <w:rsid w:val="0029096D"/>
    <w:rsid w:val="00293460"/>
    <w:rsid w:val="00294355"/>
    <w:rsid w:val="0029580B"/>
    <w:rsid w:val="00295EFC"/>
    <w:rsid w:val="00296E5C"/>
    <w:rsid w:val="002A02BD"/>
    <w:rsid w:val="002A1CB6"/>
    <w:rsid w:val="002A1CFA"/>
    <w:rsid w:val="002A366C"/>
    <w:rsid w:val="002A4B0F"/>
    <w:rsid w:val="002A4F45"/>
    <w:rsid w:val="002A52B8"/>
    <w:rsid w:val="002A5F06"/>
    <w:rsid w:val="002A6F1B"/>
    <w:rsid w:val="002A7E0D"/>
    <w:rsid w:val="002B15E8"/>
    <w:rsid w:val="002B2F73"/>
    <w:rsid w:val="002B3D13"/>
    <w:rsid w:val="002B4141"/>
    <w:rsid w:val="002B4C3B"/>
    <w:rsid w:val="002B5D74"/>
    <w:rsid w:val="002B6BFF"/>
    <w:rsid w:val="002C0584"/>
    <w:rsid w:val="002C73A1"/>
    <w:rsid w:val="002C7908"/>
    <w:rsid w:val="002C7A57"/>
    <w:rsid w:val="002C7D20"/>
    <w:rsid w:val="002D33F5"/>
    <w:rsid w:val="002D43D2"/>
    <w:rsid w:val="002D4C0D"/>
    <w:rsid w:val="002D5637"/>
    <w:rsid w:val="002E3EBF"/>
    <w:rsid w:val="002E4945"/>
    <w:rsid w:val="002E53F3"/>
    <w:rsid w:val="002E5582"/>
    <w:rsid w:val="002F0BA8"/>
    <w:rsid w:val="002F1042"/>
    <w:rsid w:val="002F1481"/>
    <w:rsid w:val="002F1B77"/>
    <w:rsid w:val="002F3E1A"/>
    <w:rsid w:val="002F3F31"/>
    <w:rsid w:val="002F4C7F"/>
    <w:rsid w:val="002F4FDB"/>
    <w:rsid w:val="002F5880"/>
    <w:rsid w:val="002F59CA"/>
    <w:rsid w:val="002F6C24"/>
    <w:rsid w:val="0030151B"/>
    <w:rsid w:val="003016CB"/>
    <w:rsid w:val="00310B3E"/>
    <w:rsid w:val="00311994"/>
    <w:rsid w:val="00311F83"/>
    <w:rsid w:val="00312375"/>
    <w:rsid w:val="00312713"/>
    <w:rsid w:val="0031387B"/>
    <w:rsid w:val="00314446"/>
    <w:rsid w:val="00314617"/>
    <w:rsid w:val="00321A5B"/>
    <w:rsid w:val="003238BC"/>
    <w:rsid w:val="0032444B"/>
    <w:rsid w:val="0033093F"/>
    <w:rsid w:val="00330EB3"/>
    <w:rsid w:val="00332B47"/>
    <w:rsid w:val="00333375"/>
    <w:rsid w:val="003344DC"/>
    <w:rsid w:val="00334E34"/>
    <w:rsid w:val="003351F3"/>
    <w:rsid w:val="00335944"/>
    <w:rsid w:val="00336E65"/>
    <w:rsid w:val="003370CA"/>
    <w:rsid w:val="003402A7"/>
    <w:rsid w:val="00341DFD"/>
    <w:rsid w:val="00342915"/>
    <w:rsid w:val="00345F83"/>
    <w:rsid w:val="003505F0"/>
    <w:rsid w:val="00350DFB"/>
    <w:rsid w:val="00351203"/>
    <w:rsid w:val="00351798"/>
    <w:rsid w:val="00356F89"/>
    <w:rsid w:val="00357B5A"/>
    <w:rsid w:val="00360A15"/>
    <w:rsid w:val="003627D5"/>
    <w:rsid w:val="00364C44"/>
    <w:rsid w:val="00366226"/>
    <w:rsid w:val="00367380"/>
    <w:rsid w:val="00367764"/>
    <w:rsid w:val="00370ED4"/>
    <w:rsid w:val="00370EDB"/>
    <w:rsid w:val="003714A6"/>
    <w:rsid w:val="003723FA"/>
    <w:rsid w:val="0037270C"/>
    <w:rsid w:val="0037393C"/>
    <w:rsid w:val="00373BDA"/>
    <w:rsid w:val="003743BC"/>
    <w:rsid w:val="00375772"/>
    <w:rsid w:val="00376571"/>
    <w:rsid w:val="003767BC"/>
    <w:rsid w:val="00376B95"/>
    <w:rsid w:val="0038053C"/>
    <w:rsid w:val="003809E6"/>
    <w:rsid w:val="0038455E"/>
    <w:rsid w:val="00385D81"/>
    <w:rsid w:val="0038605C"/>
    <w:rsid w:val="003864F4"/>
    <w:rsid w:val="0038706B"/>
    <w:rsid w:val="00387BA2"/>
    <w:rsid w:val="00387EBD"/>
    <w:rsid w:val="003913A8"/>
    <w:rsid w:val="00391611"/>
    <w:rsid w:val="00391A42"/>
    <w:rsid w:val="00393523"/>
    <w:rsid w:val="00395852"/>
    <w:rsid w:val="00395A63"/>
    <w:rsid w:val="0039646D"/>
    <w:rsid w:val="00397989"/>
    <w:rsid w:val="00397BE3"/>
    <w:rsid w:val="003A1E44"/>
    <w:rsid w:val="003A2D86"/>
    <w:rsid w:val="003A3640"/>
    <w:rsid w:val="003A39B3"/>
    <w:rsid w:val="003A4180"/>
    <w:rsid w:val="003A5653"/>
    <w:rsid w:val="003A6274"/>
    <w:rsid w:val="003A6805"/>
    <w:rsid w:val="003A7F33"/>
    <w:rsid w:val="003B00C1"/>
    <w:rsid w:val="003B073D"/>
    <w:rsid w:val="003B0748"/>
    <w:rsid w:val="003B2D36"/>
    <w:rsid w:val="003B525B"/>
    <w:rsid w:val="003B5266"/>
    <w:rsid w:val="003B548C"/>
    <w:rsid w:val="003B5830"/>
    <w:rsid w:val="003B6F9F"/>
    <w:rsid w:val="003B74BD"/>
    <w:rsid w:val="003C23DC"/>
    <w:rsid w:val="003C3518"/>
    <w:rsid w:val="003C3E09"/>
    <w:rsid w:val="003C5691"/>
    <w:rsid w:val="003C5DA7"/>
    <w:rsid w:val="003D0160"/>
    <w:rsid w:val="003D0CC2"/>
    <w:rsid w:val="003D1058"/>
    <w:rsid w:val="003D2E32"/>
    <w:rsid w:val="003D3E11"/>
    <w:rsid w:val="003D44B4"/>
    <w:rsid w:val="003D47CB"/>
    <w:rsid w:val="003D4ADC"/>
    <w:rsid w:val="003D4B4A"/>
    <w:rsid w:val="003D70B3"/>
    <w:rsid w:val="003E00A4"/>
    <w:rsid w:val="003E4B0D"/>
    <w:rsid w:val="003E50C9"/>
    <w:rsid w:val="003E6352"/>
    <w:rsid w:val="003E7986"/>
    <w:rsid w:val="003F2B92"/>
    <w:rsid w:val="003F3DED"/>
    <w:rsid w:val="003F7E7C"/>
    <w:rsid w:val="00400AAE"/>
    <w:rsid w:val="00402C01"/>
    <w:rsid w:val="0040365A"/>
    <w:rsid w:val="00403766"/>
    <w:rsid w:val="00405477"/>
    <w:rsid w:val="00405C43"/>
    <w:rsid w:val="00405FB7"/>
    <w:rsid w:val="00406AEB"/>
    <w:rsid w:val="00410D35"/>
    <w:rsid w:val="004116A6"/>
    <w:rsid w:val="004137A5"/>
    <w:rsid w:val="004144BC"/>
    <w:rsid w:val="00415574"/>
    <w:rsid w:val="004159C9"/>
    <w:rsid w:val="00415E6B"/>
    <w:rsid w:val="00415FA3"/>
    <w:rsid w:val="00416021"/>
    <w:rsid w:val="0041667C"/>
    <w:rsid w:val="00416F9A"/>
    <w:rsid w:val="00417612"/>
    <w:rsid w:val="00420023"/>
    <w:rsid w:val="00421797"/>
    <w:rsid w:val="004250E9"/>
    <w:rsid w:val="004254F4"/>
    <w:rsid w:val="004267A6"/>
    <w:rsid w:val="004267DF"/>
    <w:rsid w:val="00431F3C"/>
    <w:rsid w:val="00432178"/>
    <w:rsid w:val="00433A53"/>
    <w:rsid w:val="00433F13"/>
    <w:rsid w:val="00435F49"/>
    <w:rsid w:val="0043692C"/>
    <w:rsid w:val="00436AF5"/>
    <w:rsid w:val="0043743E"/>
    <w:rsid w:val="00440589"/>
    <w:rsid w:val="0044131C"/>
    <w:rsid w:val="00441A12"/>
    <w:rsid w:val="00441D53"/>
    <w:rsid w:val="00444A2B"/>
    <w:rsid w:val="00446CC1"/>
    <w:rsid w:val="00447EFD"/>
    <w:rsid w:val="004517F5"/>
    <w:rsid w:val="00452CD3"/>
    <w:rsid w:val="0045325B"/>
    <w:rsid w:val="0045345A"/>
    <w:rsid w:val="00464280"/>
    <w:rsid w:val="004647D7"/>
    <w:rsid w:val="00464EE3"/>
    <w:rsid w:val="00465E35"/>
    <w:rsid w:val="004678EF"/>
    <w:rsid w:val="00467A39"/>
    <w:rsid w:val="00467AD1"/>
    <w:rsid w:val="00471A60"/>
    <w:rsid w:val="00471E7E"/>
    <w:rsid w:val="00473AA9"/>
    <w:rsid w:val="0047493E"/>
    <w:rsid w:val="00475A4D"/>
    <w:rsid w:val="00477F61"/>
    <w:rsid w:val="00482D0B"/>
    <w:rsid w:val="00485C96"/>
    <w:rsid w:val="0048628B"/>
    <w:rsid w:val="00486376"/>
    <w:rsid w:val="00486A17"/>
    <w:rsid w:val="00486FDE"/>
    <w:rsid w:val="00487F85"/>
    <w:rsid w:val="00487F9D"/>
    <w:rsid w:val="00491A27"/>
    <w:rsid w:val="0049235D"/>
    <w:rsid w:val="004948DE"/>
    <w:rsid w:val="00494994"/>
    <w:rsid w:val="00494F1F"/>
    <w:rsid w:val="00495C1B"/>
    <w:rsid w:val="00496A16"/>
    <w:rsid w:val="004A00D0"/>
    <w:rsid w:val="004A0356"/>
    <w:rsid w:val="004A0A66"/>
    <w:rsid w:val="004A1C67"/>
    <w:rsid w:val="004A357B"/>
    <w:rsid w:val="004A4DA5"/>
    <w:rsid w:val="004A5037"/>
    <w:rsid w:val="004A5930"/>
    <w:rsid w:val="004A5A6A"/>
    <w:rsid w:val="004A69D5"/>
    <w:rsid w:val="004A7C8A"/>
    <w:rsid w:val="004B032E"/>
    <w:rsid w:val="004B1FAA"/>
    <w:rsid w:val="004B4012"/>
    <w:rsid w:val="004B5EE8"/>
    <w:rsid w:val="004B6AD6"/>
    <w:rsid w:val="004B7FE6"/>
    <w:rsid w:val="004C20F1"/>
    <w:rsid w:val="004C4371"/>
    <w:rsid w:val="004C4B9C"/>
    <w:rsid w:val="004C56B7"/>
    <w:rsid w:val="004C57F8"/>
    <w:rsid w:val="004C5861"/>
    <w:rsid w:val="004C7099"/>
    <w:rsid w:val="004C7B94"/>
    <w:rsid w:val="004D01C5"/>
    <w:rsid w:val="004D069E"/>
    <w:rsid w:val="004D2C8E"/>
    <w:rsid w:val="004D3227"/>
    <w:rsid w:val="004D33B3"/>
    <w:rsid w:val="004D3910"/>
    <w:rsid w:val="004D5192"/>
    <w:rsid w:val="004D5975"/>
    <w:rsid w:val="004D5D73"/>
    <w:rsid w:val="004E190D"/>
    <w:rsid w:val="004E20AA"/>
    <w:rsid w:val="004E3548"/>
    <w:rsid w:val="004E631A"/>
    <w:rsid w:val="004E718B"/>
    <w:rsid w:val="004E789E"/>
    <w:rsid w:val="004E7982"/>
    <w:rsid w:val="004F05A9"/>
    <w:rsid w:val="004F06A8"/>
    <w:rsid w:val="004F1499"/>
    <w:rsid w:val="004F6848"/>
    <w:rsid w:val="004F6860"/>
    <w:rsid w:val="004F6CF0"/>
    <w:rsid w:val="0050092E"/>
    <w:rsid w:val="00501269"/>
    <w:rsid w:val="00501D10"/>
    <w:rsid w:val="00501F63"/>
    <w:rsid w:val="0050208F"/>
    <w:rsid w:val="00502725"/>
    <w:rsid w:val="00502952"/>
    <w:rsid w:val="005036EB"/>
    <w:rsid w:val="0050781F"/>
    <w:rsid w:val="00510990"/>
    <w:rsid w:val="00511644"/>
    <w:rsid w:val="00513664"/>
    <w:rsid w:val="005143E1"/>
    <w:rsid w:val="005147B2"/>
    <w:rsid w:val="005158A4"/>
    <w:rsid w:val="00515FFA"/>
    <w:rsid w:val="005160CE"/>
    <w:rsid w:val="00516A62"/>
    <w:rsid w:val="00516B12"/>
    <w:rsid w:val="00520F3F"/>
    <w:rsid w:val="00522C54"/>
    <w:rsid w:val="00523236"/>
    <w:rsid w:val="00523EBC"/>
    <w:rsid w:val="00524C51"/>
    <w:rsid w:val="0052651C"/>
    <w:rsid w:val="00526FE2"/>
    <w:rsid w:val="005276B6"/>
    <w:rsid w:val="005278B7"/>
    <w:rsid w:val="005313EB"/>
    <w:rsid w:val="005337F0"/>
    <w:rsid w:val="00533C22"/>
    <w:rsid w:val="005371D9"/>
    <w:rsid w:val="00542B96"/>
    <w:rsid w:val="00542BD5"/>
    <w:rsid w:val="0054333D"/>
    <w:rsid w:val="00543844"/>
    <w:rsid w:val="00544E8E"/>
    <w:rsid w:val="00545492"/>
    <w:rsid w:val="00545673"/>
    <w:rsid w:val="005473C0"/>
    <w:rsid w:val="00547D4A"/>
    <w:rsid w:val="005516FF"/>
    <w:rsid w:val="005523AD"/>
    <w:rsid w:val="00552914"/>
    <w:rsid w:val="00554ADB"/>
    <w:rsid w:val="005550E8"/>
    <w:rsid w:val="00555500"/>
    <w:rsid w:val="005558A1"/>
    <w:rsid w:val="00555F62"/>
    <w:rsid w:val="00560DAC"/>
    <w:rsid w:val="00561720"/>
    <w:rsid w:val="00561976"/>
    <w:rsid w:val="00561B1D"/>
    <w:rsid w:val="00561E6E"/>
    <w:rsid w:val="00563137"/>
    <w:rsid w:val="00563742"/>
    <w:rsid w:val="005640C6"/>
    <w:rsid w:val="005678BF"/>
    <w:rsid w:val="005723B6"/>
    <w:rsid w:val="00573221"/>
    <w:rsid w:val="00574115"/>
    <w:rsid w:val="00575145"/>
    <w:rsid w:val="00575541"/>
    <w:rsid w:val="00576F83"/>
    <w:rsid w:val="00577C74"/>
    <w:rsid w:val="00581919"/>
    <w:rsid w:val="0058233B"/>
    <w:rsid w:val="005855D7"/>
    <w:rsid w:val="00586318"/>
    <w:rsid w:val="0058692A"/>
    <w:rsid w:val="005875FB"/>
    <w:rsid w:val="005906E4"/>
    <w:rsid w:val="0059213D"/>
    <w:rsid w:val="00592EBB"/>
    <w:rsid w:val="0059311E"/>
    <w:rsid w:val="005934CC"/>
    <w:rsid w:val="00594343"/>
    <w:rsid w:val="00595881"/>
    <w:rsid w:val="00595C3D"/>
    <w:rsid w:val="00595F8E"/>
    <w:rsid w:val="00596129"/>
    <w:rsid w:val="00597376"/>
    <w:rsid w:val="005A021B"/>
    <w:rsid w:val="005A09EC"/>
    <w:rsid w:val="005A1383"/>
    <w:rsid w:val="005A1958"/>
    <w:rsid w:val="005A4639"/>
    <w:rsid w:val="005A53F2"/>
    <w:rsid w:val="005A62F1"/>
    <w:rsid w:val="005A6435"/>
    <w:rsid w:val="005A6CA1"/>
    <w:rsid w:val="005A6F9B"/>
    <w:rsid w:val="005B10E4"/>
    <w:rsid w:val="005B48EE"/>
    <w:rsid w:val="005B549C"/>
    <w:rsid w:val="005B5BE7"/>
    <w:rsid w:val="005B76CB"/>
    <w:rsid w:val="005C2160"/>
    <w:rsid w:val="005C342C"/>
    <w:rsid w:val="005C47E0"/>
    <w:rsid w:val="005C4BF8"/>
    <w:rsid w:val="005C5328"/>
    <w:rsid w:val="005C5CBC"/>
    <w:rsid w:val="005C5F26"/>
    <w:rsid w:val="005D07E6"/>
    <w:rsid w:val="005D22F5"/>
    <w:rsid w:val="005D3FC7"/>
    <w:rsid w:val="005D4741"/>
    <w:rsid w:val="005D6798"/>
    <w:rsid w:val="005D709C"/>
    <w:rsid w:val="005D7BCC"/>
    <w:rsid w:val="005E1191"/>
    <w:rsid w:val="005E2145"/>
    <w:rsid w:val="005E239A"/>
    <w:rsid w:val="005E367A"/>
    <w:rsid w:val="005E37F6"/>
    <w:rsid w:val="005E438D"/>
    <w:rsid w:val="005E5715"/>
    <w:rsid w:val="005E60FF"/>
    <w:rsid w:val="005E688C"/>
    <w:rsid w:val="005F22AD"/>
    <w:rsid w:val="005F406C"/>
    <w:rsid w:val="005F6CB6"/>
    <w:rsid w:val="005F6F41"/>
    <w:rsid w:val="005F736B"/>
    <w:rsid w:val="005F73A0"/>
    <w:rsid w:val="005F773F"/>
    <w:rsid w:val="006004A6"/>
    <w:rsid w:val="006013AF"/>
    <w:rsid w:val="00601519"/>
    <w:rsid w:val="0060381B"/>
    <w:rsid w:val="006041E9"/>
    <w:rsid w:val="00604D13"/>
    <w:rsid w:val="00606A21"/>
    <w:rsid w:val="00607104"/>
    <w:rsid w:val="00607E4C"/>
    <w:rsid w:val="00611359"/>
    <w:rsid w:val="0061236D"/>
    <w:rsid w:val="00612966"/>
    <w:rsid w:val="00613A1D"/>
    <w:rsid w:val="00616A5B"/>
    <w:rsid w:val="006177A4"/>
    <w:rsid w:val="00624485"/>
    <w:rsid w:val="00630D25"/>
    <w:rsid w:val="00632636"/>
    <w:rsid w:val="00632A91"/>
    <w:rsid w:val="0063302B"/>
    <w:rsid w:val="00633455"/>
    <w:rsid w:val="006341F5"/>
    <w:rsid w:val="00634ACD"/>
    <w:rsid w:val="00635AE8"/>
    <w:rsid w:val="00635FC4"/>
    <w:rsid w:val="0063653C"/>
    <w:rsid w:val="00642A13"/>
    <w:rsid w:val="00643C42"/>
    <w:rsid w:val="00645247"/>
    <w:rsid w:val="00651AE3"/>
    <w:rsid w:val="0065358F"/>
    <w:rsid w:val="00653950"/>
    <w:rsid w:val="00657001"/>
    <w:rsid w:val="00657E2C"/>
    <w:rsid w:val="00657FE9"/>
    <w:rsid w:val="006608BC"/>
    <w:rsid w:val="00662BAC"/>
    <w:rsid w:val="00663198"/>
    <w:rsid w:val="00665762"/>
    <w:rsid w:val="006711F6"/>
    <w:rsid w:val="00672446"/>
    <w:rsid w:val="00673B36"/>
    <w:rsid w:val="00676759"/>
    <w:rsid w:val="00677367"/>
    <w:rsid w:val="00680032"/>
    <w:rsid w:val="00681BCE"/>
    <w:rsid w:val="00683F88"/>
    <w:rsid w:val="006845CF"/>
    <w:rsid w:val="00685562"/>
    <w:rsid w:val="006865EC"/>
    <w:rsid w:val="00687B8A"/>
    <w:rsid w:val="00690C58"/>
    <w:rsid w:val="00690CD4"/>
    <w:rsid w:val="00692AB2"/>
    <w:rsid w:val="006930AF"/>
    <w:rsid w:val="00693A07"/>
    <w:rsid w:val="006946F0"/>
    <w:rsid w:val="00694FD2"/>
    <w:rsid w:val="00697A63"/>
    <w:rsid w:val="006A0DD8"/>
    <w:rsid w:val="006A26E7"/>
    <w:rsid w:val="006A31C3"/>
    <w:rsid w:val="006A3C03"/>
    <w:rsid w:val="006A3DB9"/>
    <w:rsid w:val="006A5897"/>
    <w:rsid w:val="006A705C"/>
    <w:rsid w:val="006B0CCC"/>
    <w:rsid w:val="006B0E4D"/>
    <w:rsid w:val="006B1C1D"/>
    <w:rsid w:val="006B2E82"/>
    <w:rsid w:val="006B3931"/>
    <w:rsid w:val="006B39C3"/>
    <w:rsid w:val="006B457C"/>
    <w:rsid w:val="006B510E"/>
    <w:rsid w:val="006B72AE"/>
    <w:rsid w:val="006B74E6"/>
    <w:rsid w:val="006C0FC7"/>
    <w:rsid w:val="006C121E"/>
    <w:rsid w:val="006C246C"/>
    <w:rsid w:val="006C2F60"/>
    <w:rsid w:val="006C62C6"/>
    <w:rsid w:val="006C6FD8"/>
    <w:rsid w:val="006D06F7"/>
    <w:rsid w:val="006D15AB"/>
    <w:rsid w:val="006D2327"/>
    <w:rsid w:val="006D3287"/>
    <w:rsid w:val="006D3D4F"/>
    <w:rsid w:val="006D4364"/>
    <w:rsid w:val="006D620C"/>
    <w:rsid w:val="006E0D9A"/>
    <w:rsid w:val="006E0DC8"/>
    <w:rsid w:val="006E177A"/>
    <w:rsid w:val="006E19A9"/>
    <w:rsid w:val="006E29A3"/>
    <w:rsid w:val="006E3EF2"/>
    <w:rsid w:val="006E51B1"/>
    <w:rsid w:val="006E6215"/>
    <w:rsid w:val="006E738F"/>
    <w:rsid w:val="006F0403"/>
    <w:rsid w:val="006F041D"/>
    <w:rsid w:val="006F078B"/>
    <w:rsid w:val="006F0DC4"/>
    <w:rsid w:val="006F109E"/>
    <w:rsid w:val="006F1350"/>
    <w:rsid w:val="006F1A8E"/>
    <w:rsid w:val="006F2DBB"/>
    <w:rsid w:val="006F4474"/>
    <w:rsid w:val="00700124"/>
    <w:rsid w:val="00700E81"/>
    <w:rsid w:val="00700FAE"/>
    <w:rsid w:val="00701117"/>
    <w:rsid w:val="007012E3"/>
    <w:rsid w:val="00702C1A"/>
    <w:rsid w:val="00703749"/>
    <w:rsid w:val="007044E7"/>
    <w:rsid w:val="00707AD3"/>
    <w:rsid w:val="00711D2E"/>
    <w:rsid w:val="007129BF"/>
    <w:rsid w:val="0071643D"/>
    <w:rsid w:val="00716552"/>
    <w:rsid w:val="00717211"/>
    <w:rsid w:val="00717779"/>
    <w:rsid w:val="007204CE"/>
    <w:rsid w:val="007208C4"/>
    <w:rsid w:val="00722567"/>
    <w:rsid w:val="007226C0"/>
    <w:rsid w:val="00724666"/>
    <w:rsid w:val="00725142"/>
    <w:rsid w:val="007307F3"/>
    <w:rsid w:val="0073231C"/>
    <w:rsid w:val="00733D30"/>
    <w:rsid w:val="00735217"/>
    <w:rsid w:val="0073783D"/>
    <w:rsid w:val="00737D36"/>
    <w:rsid w:val="007418B3"/>
    <w:rsid w:val="007419DF"/>
    <w:rsid w:val="00743040"/>
    <w:rsid w:val="0074331C"/>
    <w:rsid w:val="007438A9"/>
    <w:rsid w:val="007439C2"/>
    <w:rsid w:val="007440E5"/>
    <w:rsid w:val="00744C27"/>
    <w:rsid w:val="007457C8"/>
    <w:rsid w:val="00745865"/>
    <w:rsid w:val="00746B81"/>
    <w:rsid w:val="00751CBC"/>
    <w:rsid w:val="00752DB1"/>
    <w:rsid w:val="00754134"/>
    <w:rsid w:val="00754887"/>
    <w:rsid w:val="0075488A"/>
    <w:rsid w:val="00754D46"/>
    <w:rsid w:val="00760175"/>
    <w:rsid w:val="007603AA"/>
    <w:rsid w:val="00760D70"/>
    <w:rsid w:val="00762188"/>
    <w:rsid w:val="00764E84"/>
    <w:rsid w:val="00764EF5"/>
    <w:rsid w:val="00766F59"/>
    <w:rsid w:val="00767330"/>
    <w:rsid w:val="00767746"/>
    <w:rsid w:val="00773C8C"/>
    <w:rsid w:val="007747B2"/>
    <w:rsid w:val="00774AD6"/>
    <w:rsid w:val="007755A8"/>
    <w:rsid w:val="0077751E"/>
    <w:rsid w:val="00777A52"/>
    <w:rsid w:val="0078037A"/>
    <w:rsid w:val="00781265"/>
    <w:rsid w:val="007819E4"/>
    <w:rsid w:val="007826E5"/>
    <w:rsid w:val="007828BA"/>
    <w:rsid w:val="00784FCC"/>
    <w:rsid w:val="007912E1"/>
    <w:rsid w:val="00791D2D"/>
    <w:rsid w:val="00791D6C"/>
    <w:rsid w:val="007921A1"/>
    <w:rsid w:val="00792C6B"/>
    <w:rsid w:val="007939AA"/>
    <w:rsid w:val="00794457"/>
    <w:rsid w:val="00795429"/>
    <w:rsid w:val="0079567D"/>
    <w:rsid w:val="00797B03"/>
    <w:rsid w:val="007A024E"/>
    <w:rsid w:val="007A158E"/>
    <w:rsid w:val="007A2C0D"/>
    <w:rsid w:val="007A3087"/>
    <w:rsid w:val="007A3F51"/>
    <w:rsid w:val="007A42B2"/>
    <w:rsid w:val="007A499F"/>
    <w:rsid w:val="007B14C4"/>
    <w:rsid w:val="007B1C5D"/>
    <w:rsid w:val="007B53A7"/>
    <w:rsid w:val="007B6A80"/>
    <w:rsid w:val="007B7FD3"/>
    <w:rsid w:val="007C016C"/>
    <w:rsid w:val="007C02F8"/>
    <w:rsid w:val="007C07F3"/>
    <w:rsid w:val="007C1599"/>
    <w:rsid w:val="007C319B"/>
    <w:rsid w:val="007C5C5C"/>
    <w:rsid w:val="007C5D18"/>
    <w:rsid w:val="007C7A0B"/>
    <w:rsid w:val="007D0939"/>
    <w:rsid w:val="007D0CE9"/>
    <w:rsid w:val="007D21BD"/>
    <w:rsid w:val="007D2607"/>
    <w:rsid w:val="007D27AF"/>
    <w:rsid w:val="007D3DBA"/>
    <w:rsid w:val="007D40CD"/>
    <w:rsid w:val="007D7AFB"/>
    <w:rsid w:val="007E1F02"/>
    <w:rsid w:val="007E350E"/>
    <w:rsid w:val="007E36AE"/>
    <w:rsid w:val="007E5A38"/>
    <w:rsid w:val="007E66B5"/>
    <w:rsid w:val="007E6F4D"/>
    <w:rsid w:val="007F2300"/>
    <w:rsid w:val="007F23F6"/>
    <w:rsid w:val="007F29FC"/>
    <w:rsid w:val="007F383D"/>
    <w:rsid w:val="007F67F8"/>
    <w:rsid w:val="007F6B92"/>
    <w:rsid w:val="007F7B36"/>
    <w:rsid w:val="008002E5"/>
    <w:rsid w:val="00800FCD"/>
    <w:rsid w:val="00801941"/>
    <w:rsid w:val="00803EF3"/>
    <w:rsid w:val="008048C3"/>
    <w:rsid w:val="00806347"/>
    <w:rsid w:val="0080663B"/>
    <w:rsid w:val="0080669C"/>
    <w:rsid w:val="0081557D"/>
    <w:rsid w:val="00817BAA"/>
    <w:rsid w:val="008200D7"/>
    <w:rsid w:val="0082176A"/>
    <w:rsid w:val="00822368"/>
    <w:rsid w:val="00824D7F"/>
    <w:rsid w:val="00827489"/>
    <w:rsid w:val="00830D6B"/>
    <w:rsid w:val="00833063"/>
    <w:rsid w:val="00833090"/>
    <w:rsid w:val="00833B64"/>
    <w:rsid w:val="0083467B"/>
    <w:rsid w:val="00834B6B"/>
    <w:rsid w:val="00835434"/>
    <w:rsid w:val="00836A7D"/>
    <w:rsid w:val="008375EE"/>
    <w:rsid w:val="00840600"/>
    <w:rsid w:val="008410D8"/>
    <w:rsid w:val="00842B5A"/>
    <w:rsid w:val="00844248"/>
    <w:rsid w:val="0084426E"/>
    <w:rsid w:val="008455FC"/>
    <w:rsid w:val="00846E1B"/>
    <w:rsid w:val="00847700"/>
    <w:rsid w:val="0085031E"/>
    <w:rsid w:val="00850687"/>
    <w:rsid w:val="008512DB"/>
    <w:rsid w:val="0085143A"/>
    <w:rsid w:val="0085195B"/>
    <w:rsid w:val="00852508"/>
    <w:rsid w:val="00852D54"/>
    <w:rsid w:val="00853803"/>
    <w:rsid w:val="00853833"/>
    <w:rsid w:val="00855141"/>
    <w:rsid w:val="00855274"/>
    <w:rsid w:val="00855890"/>
    <w:rsid w:val="00855BA9"/>
    <w:rsid w:val="00855DBF"/>
    <w:rsid w:val="008576DB"/>
    <w:rsid w:val="0085775A"/>
    <w:rsid w:val="00860B25"/>
    <w:rsid w:val="008617AD"/>
    <w:rsid w:val="008701D3"/>
    <w:rsid w:val="0087235F"/>
    <w:rsid w:val="00872381"/>
    <w:rsid w:val="00872C55"/>
    <w:rsid w:val="00872DC1"/>
    <w:rsid w:val="00874C1A"/>
    <w:rsid w:val="00875369"/>
    <w:rsid w:val="008767D8"/>
    <w:rsid w:val="00876D45"/>
    <w:rsid w:val="00877116"/>
    <w:rsid w:val="008812CF"/>
    <w:rsid w:val="008819D6"/>
    <w:rsid w:val="00882037"/>
    <w:rsid w:val="0088259C"/>
    <w:rsid w:val="00882DE3"/>
    <w:rsid w:val="00883599"/>
    <w:rsid w:val="00883D54"/>
    <w:rsid w:val="00885E76"/>
    <w:rsid w:val="0088664F"/>
    <w:rsid w:val="00886ED2"/>
    <w:rsid w:val="008872F6"/>
    <w:rsid w:val="0089145C"/>
    <w:rsid w:val="00891F77"/>
    <w:rsid w:val="00892E98"/>
    <w:rsid w:val="00893169"/>
    <w:rsid w:val="00893742"/>
    <w:rsid w:val="00893AE1"/>
    <w:rsid w:val="00895282"/>
    <w:rsid w:val="00896934"/>
    <w:rsid w:val="008A07A4"/>
    <w:rsid w:val="008A1C57"/>
    <w:rsid w:val="008A1EB3"/>
    <w:rsid w:val="008A204E"/>
    <w:rsid w:val="008A43AB"/>
    <w:rsid w:val="008A4576"/>
    <w:rsid w:val="008A5A7B"/>
    <w:rsid w:val="008A5B6A"/>
    <w:rsid w:val="008A63A6"/>
    <w:rsid w:val="008A73B2"/>
    <w:rsid w:val="008A7B26"/>
    <w:rsid w:val="008A7FBA"/>
    <w:rsid w:val="008B1537"/>
    <w:rsid w:val="008B3560"/>
    <w:rsid w:val="008B574A"/>
    <w:rsid w:val="008B7958"/>
    <w:rsid w:val="008C064F"/>
    <w:rsid w:val="008C118B"/>
    <w:rsid w:val="008C1C6C"/>
    <w:rsid w:val="008C1DF9"/>
    <w:rsid w:val="008C1E85"/>
    <w:rsid w:val="008C3444"/>
    <w:rsid w:val="008C36D9"/>
    <w:rsid w:val="008C3C67"/>
    <w:rsid w:val="008C7E74"/>
    <w:rsid w:val="008D0DB3"/>
    <w:rsid w:val="008D160D"/>
    <w:rsid w:val="008D1951"/>
    <w:rsid w:val="008D2314"/>
    <w:rsid w:val="008D36A8"/>
    <w:rsid w:val="008D4064"/>
    <w:rsid w:val="008D4693"/>
    <w:rsid w:val="008D6297"/>
    <w:rsid w:val="008D6FF0"/>
    <w:rsid w:val="008D7119"/>
    <w:rsid w:val="008E012F"/>
    <w:rsid w:val="008E19F1"/>
    <w:rsid w:val="008E3691"/>
    <w:rsid w:val="008E46D6"/>
    <w:rsid w:val="008E479D"/>
    <w:rsid w:val="008E4918"/>
    <w:rsid w:val="008E4FCE"/>
    <w:rsid w:val="008E7817"/>
    <w:rsid w:val="008E7A10"/>
    <w:rsid w:val="008F184C"/>
    <w:rsid w:val="008F38AC"/>
    <w:rsid w:val="008F3CB2"/>
    <w:rsid w:val="008F6373"/>
    <w:rsid w:val="008F658A"/>
    <w:rsid w:val="008F7ABE"/>
    <w:rsid w:val="008F7FA5"/>
    <w:rsid w:val="00901013"/>
    <w:rsid w:val="00901F80"/>
    <w:rsid w:val="0090284E"/>
    <w:rsid w:val="00904002"/>
    <w:rsid w:val="00904492"/>
    <w:rsid w:val="009051CC"/>
    <w:rsid w:val="009060CA"/>
    <w:rsid w:val="00906132"/>
    <w:rsid w:val="00907724"/>
    <w:rsid w:val="00910DE7"/>
    <w:rsid w:val="009125C3"/>
    <w:rsid w:val="00912CE0"/>
    <w:rsid w:val="00914937"/>
    <w:rsid w:val="0091494E"/>
    <w:rsid w:val="00915865"/>
    <w:rsid w:val="00917751"/>
    <w:rsid w:val="00920BC1"/>
    <w:rsid w:val="00920D6B"/>
    <w:rsid w:val="00920E37"/>
    <w:rsid w:val="009228DD"/>
    <w:rsid w:val="00922DE3"/>
    <w:rsid w:val="00923AF0"/>
    <w:rsid w:val="00925B76"/>
    <w:rsid w:val="00925C2E"/>
    <w:rsid w:val="00927C98"/>
    <w:rsid w:val="0093061F"/>
    <w:rsid w:val="00931E0D"/>
    <w:rsid w:val="00935A66"/>
    <w:rsid w:val="00935A69"/>
    <w:rsid w:val="0093651C"/>
    <w:rsid w:val="009406C8"/>
    <w:rsid w:val="00940738"/>
    <w:rsid w:val="00942DA2"/>
    <w:rsid w:val="00942DF1"/>
    <w:rsid w:val="0094300D"/>
    <w:rsid w:val="0094344B"/>
    <w:rsid w:val="009444FD"/>
    <w:rsid w:val="00944763"/>
    <w:rsid w:val="009458BE"/>
    <w:rsid w:val="009458E0"/>
    <w:rsid w:val="009465F9"/>
    <w:rsid w:val="00950766"/>
    <w:rsid w:val="009521FB"/>
    <w:rsid w:val="00952E0B"/>
    <w:rsid w:val="0095390F"/>
    <w:rsid w:val="00954326"/>
    <w:rsid w:val="00954F0D"/>
    <w:rsid w:val="00955BE2"/>
    <w:rsid w:val="00957A55"/>
    <w:rsid w:val="0096008A"/>
    <w:rsid w:val="0096020F"/>
    <w:rsid w:val="0096036A"/>
    <w:rsid w:val="00962B18"/>
    <w:rsid w:val="00962C60"/>
    <w:rsid w:val="0096361A"/>
    <w:rsid w:val="0096389E"/>
    <w:rsid w:val="00963F6A"/>
    <w:rsid w:val="00964CBE"/>
    <w:rsid w:val="00965C7B"/>
    <w:rsid w:val="00965E06"/>
    <w:rsid w:val="00970DA5"/>
    <w:rsid w:val="009730D7"/>
    <w:rsid w:val="00975B5C"/>
    <w:rsid w:val="0097669B"/>
    <w:rsid w:val="009779CC"/>
    <w:rsid w:val="0098199F"/>
    <w:rsid w:val="00983F44"/>
    <w:rsid w:val="009844D1"/>
    <w:rsid w:val="009902BC"/>
    <w:rsid w:val="009903AF"/>
    <w:rsid w:val="00991CCD"/>
    <w:rsid w:val="00991D8D"/>
    <w:rsid w:val="00991DAF"/>
    <w:rsid w:val="00992D02"/>
    <w:rsid w:val="00993BFA"/>
    <w:rsid w:val="00993F86"/>
    <w:rsid w:val="00995966"/>
    <w:rsid w:val="009966EE"/>
    <w:rsid w:val="009A349B"/>
    <w:rsid w:val="009A3F90"/>
    <w:rsid w:val="009A47CC"/>
    <w:rsid w:val="009A6DC7"/>
    <w:rsid w:val="009B022F"/>
    <w:rsid w:val="009B1475"/>
    <w:rsid w:val="009B14F8"/>
    <w:rsid w:val="009B1ED2"/>
    <w:rsid w:val="009B32EA"/>
    <w:rsid w:val="009B6256"/>
    <w:rsid w:val="009B768A"/>
    <w:rsid w:val="009B7F19"/>
    <w:rsid w:val="009C0804"/>
    <w:rsid w:val="009C22F1"/>
    <w:rsid w:val="009C2CEA"/>
    <w:rsid w:val="009C2D97"/>
    <w:rsid w:val="009C35CB"/>
    <w:rsid w:val="009C4303"/>
    <w:rsid w:val="009C5130"/>
    <w:rsid w:val="009C6D2D"/>
    <w:rsid w:val="009D2868"/>
    <w:rsid w:val="009D2A9A"/>
    <w:rsid w:val="009D302E"/>
    <w:rsid w:val="009D4740"/>
    <w:rsid w:val="009D5E2D"/>
    <w:rsid w:val="009D668A"/>
    <w:rsid w:val="009D714C"/>
    <w:rsid w:val="009E0752"/>
    <w:rsid w:val="009E28FA"/>
    <w:rsid w:val="009E2AB0"/>
    <w:rsid w:val="009E31F0"/>
    <w:rsid w:val="009E3245"/>
    <w:rsid w:val="009E4E32"/>
    <w:rsid w:val="009E5DC4"/>
    <w:rsid w:val="009E6B8F"/>
    <w:rsid w:val="009E7D3F"/>
    <w:rsid w:val="009F0FF7"/>
    <w:rsid w:val="009F2478"/>
    <w:rsid w:val="009F2B62"/>
    <w:rsid w:val="009F55CE"/>
    <w:rsid w:val="009F5F24"/>
    <w:rsid w:val="009F615A"/>
    <w:rsid w:val="00A01D1F"/>
    <w:rsid w:val="00A02001"/>
    <w:rsid w:val="00A03F53"/>
    <w:rsid w:val="00A043CE"/>
    <w:rsid w:val="00A044AC"/>
    <w:rsid w:val="00A045B1"/>
    <w:rsid w:val="00A049DA"/>
    <w:rsid w:val="00A12BE9"/>
    <w:rsid w:val="00A13DB5"/>
    <w:rsid w:val="00A1501A"/>
    <w:rsid w:val="00A1783A"/>
    <w:rsid w:val="00A2091C"/>
    <w:rsid w:val="00A20D5C"/>
    <w:rsid w:val="00A230FD"/>
    <w:rsid w:val="00A262E9"/>
    <w:rsid w:val="00A34709"/>
    <w:rsid w:val="00A361DA"/>
    <w:rsid w:val="00A366CC"/>
    <w:rsid w:val="00A37FC0"/>
    <w:rsid w:val="00A4079C"/>
    <w:rsid w:val="00A40EC8"/>
    <w:rsid w:val="00A41886"/>
    <w:rsid w:val="00A421EC"/>
    <w:rsid w:val="00A4468D"/>
    <w:rsid w:val="00A44A63"/>
    <w:rsid w:val="00A4578B"/>
    <w:rsid w:val="00A45B55"/>
    <w:rsid w:val="00A45C31"/>
    <w:rsid w:val="00A460A2"/>
    <w:rsid w:val="00A51C55"/>
    <w:rsid w:val="00A52464"/>
    <w:rsid w:val="00A52FD7"/>
    <w:rsid w:val="00A53328"/>
    <w:rsid w:val="00A557C2"/>
    <w:rsid w:val="00A55B35"/>
    <w:rsid w:val="00A5619A"/>
    <w:rsid w:val="00A57E59"/>
    <w:rsid w:val="00A6089E"/>
    <w:rsid w:val="00A60E34"/>
    <w:rsid w:val="00A60EBE"/>
    <w:rsid w:val="00A613AE"/>
    <w:rsid w:val="00A62068"/>
    <w:rsid w:val="00A6263C"/>
    <w:rsid w:val="00A629F7"/>
    <w:rsid w:val="00A651C2"/>
    <w:rsid w:val="00A65E58"/>
    <w:rsid w:val="00A6677F"/>
    <w:rsid w:val="00A679B0"/>
    <w:rsid w:val="00A7183B"/>
    <w:rsid w:val="00A72DE1"/>
    <w:rsid w:val="00A735BE"/>
    <w:rsid w:val="00A7469E"/>
    <w:rsid w:val="00A76869"/>
    <w:rsid w:val="00A805EC"/>
    <w:rsid w:val="00A80F6D"/>
    <w:rsid w:val="00A82071"/>
    <w:rsid w:val="00A821AB"/>
    <w:rsid w:val="00A82395"/>
    <w:rsid w:val="00A83BB7"/>
    <w:rsid w:val="00A84302"/>
    <w:rsid w:val="00A847CA"/>
    <w:rsid w:val="00A84BD4"/>
    <w:rsid w:val="00A84CAF"/>
    <w:rsid w:val="00A85E46"/>
    <w:rsid w:val="00A85EAB"/>
    <w:rsid w:val="00A862C4"/>
    <w:rsid w:val="00A874C3"/>
    <w:rsid w:val="00A875CE"/>
    <w:rsid w:val="00A87826"/>
    <w:rsid w:val="00A945F3"/>
    <w:rsid w:val="00A95875"/>
    <w:rsid w:val="00A96345"/>
    <w:rsid w:val="00A96444"/>
    <w:rsid w:val="00AA1D31"/>
    <w:rsid w:val="00AA2B87"/>
    <w:rsid w:val="00AA39E9"/>
    <w:rsid w:val="00AA6688"/>
    <w:rsid w:val="00AA6BDF"/>
    <w:rsid w:val="00AB1D1B"/>
    <w:rsid w:val="00AB2357"/>
    <w:rsid w:val="00AB36E3"/>
    <w:rsid w:val="00AB58C5"/>
    <w:rsid w:val="00AB5B44"/>
    <w:rsid w:val="00AB7C14"/>
    <w:rsid w:val="00AC0065"/>
    <w:rsid w:val="00AC0A81"/>
    <w:rsid w:val="00AC11AD"/>
    <w:rsid w:val="00AC12EA"/>
    <w:rsid w:val="00AC1970"/>
    <w:rsid w:val="00AC2005"/>
    <w:rsid w:val="00AC4E57"/>
    <w:rsid w:val="00AC539F"/>
    <w:rsid w:val="00AC7D6D"/>
    <w:rsid w:val="00AD1CAD"/>
    <w:rsid w:val="00AD2BA8"/>
    <w:rsid w:val="00AD2F41"/>
    <w:rsid w:val="00AD33B1"/>
    <w:rsid w:val="00AD46EE"/>
    <w:rsid w:val="00AD6BCF"/>
    <w:rsid w:val="00AE1D77"/>
    <w:rsid w:val="00AE28F1"/>
    <w:rsid w:val="00AE2B1B"/>
    <w:rsid w:val="00AE425E"/>
    <w:rsid w:val="00AE6124"/>
    <w:rsid w:val="00AE6DD5"/>
    <w:rsid w:val="00AF0E17"/>
    <w:rsid w:val="00AF2989"/>
    <w:rsid w:val="00AF2A88"/>
    <w:rsid w:val="00AF2F2D"/>
    <w:rsid w:val="00AF3731"/>
    <w:rsid w:val="00AF43D8"/>
    <w:rsid w:val="00AF5719"/>
    <w:rsid w:val="00AF73FF"/>
    <w:rsid w:val="00AF77B5"/>
    <w:rsid w:val="00B003E4"/>
    <w:rsid w:val="00B014E6"/>
    <w:rsid w:val="00B0315A"/>
    <w:rsid w:val="00B03231"/>
    <w:rsid w:val="00B040AB"/>
    <w:rsid w:val="00B044EA"/>
    <w:rsid w:val="00B0468D"/>
    <w:rsid w:val="00B07E26"/>
    <w:rsid w:val="00B1164B"/>
    <w:rsid w:val="00B12551"/>
    <w:rsid w:val="00B1334B"/>
    <w:rsid w:val="00B138A8"/>
    <w:rsid w:val="00B138D7"/>
    <w:rsid w:val="00B14076"/>
    <w:rsid w:val="00B15489"/>
    <w:rsid w:val="00B16176"/>
    <w:rsid w:val="00B16709"/>
    <w:rsid w:val="00B1766D"/>
    <w:rsid w:val="00B20678"/>
    <w:rsid w:val="00B21D9A"/>
    <w:rsid w:val="00B22FBD"/>
    <w:rsid w:val="00B23F3F"/>
    <w:rsid w:val="00B245F0"/>
    <w:rsid w:val="00B25805"/>
    <w:rsid w:val="00B2625A"/>
    <w:rsid w:val="00B30EBE"/>
    <w:rsid w:val="00B33329"/>
    <w:rsid w:val="00B33A04"/>
    <w:rsid w:val="00B35AE2"/>
    <w:rsid w:val="00B35EFA"/>
    <w:rsid w:val="00B3691D"/>
    <w:rsid w:val="00B3748E"/>
    <w:rsid w:val="00B37DC5"/>
    <w:rsid w:val="00B40CC5"/>
    <w:rsid w:val="00B424A4"/>
    <w:rsid w:val="00B46724"/>
    <w:rsid w:val="00B47047"/>
    <w:rsid w:val="00B52814"/>
    <w:rsid w:val="00B5482B"/>
    <w:rsid w:val="00B552D7"/>
    <w:rsid w:val="00B56A94"/>
    <w:rsid w:val="00B56D56"/>
    <w:rsid w:val="00B576FC"/>
    <w:rsid w:val="00B57BC4"/>
    <w:rsid w:val="00B6059C"/>
    <w:rsid w:val="00B614BF"/>
    <w:rsid w:val="00B62B1C"/>
    <w:rsid w:val="00B64CB5"/>
    <w:rsid w:val="00B65610"/>
    <w:rsid w:val="00B67A37"/>
    <w:rsid w:val="00B70728"/>
    <w:rsid w:val="00B70BD0"/>
    <w:rsid w:val="00B71D7A"/>
    <w:rsid w:val="00B7284B"/>
    <w:rsid w:val="00B72965"/>
    <w:rsid w:val="00B73C40"/>
    <w:rsid w:val="00B75D1A"/>
    <w:rsid w:val="00B77AD6"/>
    <w:rsid w:val="00B80A10"/>
    <w:rsid w:val="00B80BD0"/>
    <w:rsid w:val="00B8111B"/>
    <w:rsid w:val="00B81746"/>
    <w:rsid w:val="00B82A84"/>
    <w:rsid w:val="00B84CEE"/>
    <w:rsid w:val="00B8573D"/>
    <w:rsid w:val="00B86F89"/>
    <w:rsid w:val="00B87AC9"/>
    <w:rsid w:val="00B902EB"/>
    <w:rsid w:val="00B90A4B"/>
    <w:rsid w:val="00B90EBA"/>
    <w:rsid w:val="00B91A72"/>
    <w:rsid w:val="00B91F90"/>
    <w:rsid w:val="00B94D4E"/>
    <w:rsid w:val="00B95CE5"/>
    <w:rsid w:val="00B960EE"/>
    <w:rsid w:val="00B97095"/>
    <w:rsid w:val="00B97AB1"/>
    <w:rsid w:val="00B97D58"/>
    <w:rsid w:val="00BA03CF"/>
    <w:rsid w:val="00BA0555"/>
    <w:rsid w:val="00BA151E"/>
    <w:rsid w:val="00BA264D"/>
    <w:rsid w:val="00BA52C8"/>
    <w:rsid w:val="00BA58D2"/>
    <w:rsid w:val="00BA5D8F"/>
    <w:rsid w:val="00BA5E3E"/>
    <w:rsid w:val="00BB0F73"/>
    <w:rsid w:val="00BB11B8"/>
    <w:rsid w:val="00BB248F"/>
    <w:rsid w:val="00BB2ADC"/>
    <w:rsid w:val="00BB32B7"/>
    <w:rsid w:val="00BB4494"/>
    <w:rsid w:val="00BB473C"/>
    <w:rsid w:val="00BB6841"/>
    <w:rsid w:val="00BC128F"/>
    <w:rsid w:val="00BC2FE9"/>
    <w:rsid w:val="00BC5B3A"/>
    <w:rsid w:val="00BC7533"/>
    <w:rsid w:val="00BD0312"/>
    <w:rsid w:val="00BD0863"/>
    <w:rsid w:val="00BD08A4"/>
    <w:rsid w:val="00BD1857"/>
    <w:rsid w:val="00BD20F8"/>
    <w:rsid w:val="00BD2B49"/>
    <w:rsid w:val="00BD2E9C"/>
    <w:rsid w:val="00BD6A5C"/>
    <w:rsid w:val="00BE08A3"/>
    <w:rsid w:val="00BE122B"/>
    <w:rsid w:val="00BE131A"/>
    <w:rsid w:val="00BE1BF6"/>
    <w:rsid w:val="00BE335C"/>
    <w:rsid w:val="00BE7023"/>
    <w:rsid w:val="00BE71EE"/>
    <w:rsid w:val="00BF1346"/>
    <w:rsid w:val="00BF2B90"/>
    <w:rsid w:val="00BF3823"/>
    <w:rsid w:val="00BF3DE9"/>
    <w:rsid w:val="00BF40C2"/>
    <w:rsid w:val="00BF45B0"/>
    <w:rsid w:val="00BF4646"/>
    <w:rsid w:val="00BF492C"/>
    <w:rsid w:val="00BF5FE9"/>
    <w:rsid w:val="00C026F6"/>
    <w:rsid w:val="00C028DB"/>
    <w:rsid w:val="00C04D49"/>
    <w:rsid w:val="00C04E05"/>
    <w:rsid w:val="00C05D78"/>
    <w:rsid w:val="00C067A3"/>
    <w:rsid w:val="00C075DB"/>
    <w:rsid w:val="00C07DFA"/>
    <w:rsid w:val="00C12E24"/>
    <w:rsid w:val="00C15A69"/>
    <w:rsid w:val="00C1680B"/>
    <w:rsid w:val="00C17475"/>
    <w:rsid w:val="00C1752D"/>
    <w:rsid w:val="00C17E48"/>
    <w:rsid w:val="00C20862"/>
    <w:rsid w:val="00C211CE"/>
    <w:rsid w:val="00C216BA"/>
    <w:rsid w:val="00C22E2C"/>
    <w:rsid w:val="00C23D62"/>
    <w:rsid w:val="00C25936"/>
    <w:rsid w:val="00C30836"/>
    <w:rsid w:val="00C314F5"/>
    <w:rsid w:val="00C3287D"/>
    <w:rsid w:val="00C36220"/>
    <w:rsid w:val="00C36DCF"/>
    <w:rsid w:val="00C37474"/>
    <w:rsid w:val="00C40C81"/>
    <w:rsid w:val="00C412BF"/>
    <w:rsid w:val="00C430A5"/>
    <w:rsid w:val="00C448ED"/>
    <w:rsid w:val="00C44C8E"/>
    <w:rsid w:val="00C44FFC"/>
    <w:rsid w:val="00C46041"/>
    <w:rsid w:val="00C50F1D"/>
    <w:rsid w:val="00C51027"/>
    <w:rsid w:val="00C53753"/>
    <w:rsid w:val="00C54123"/>
    <w:rsid w:val="00C57309"/>
    <w:rsid w:val="00C6085F"/>
    <w:rsid w:val="00C61288"/>
    <w:rsid w:val="00C62435"/>
    <w:rsid w:val="00C63751"/>
    <w:rsid w:val="00C672A1"/>
    <w:rsid w:val="00C70844"/>
    <w:rsid w:val="00C70C24"/>
    <w:rsid w:val="00C71491"/>
    <w:rsid w:val="00C71F47"/>
    <w:rsid w:val="00C720CA"/>
    <w:rsid w:val="00C73A14"/>
    <w:rsid w:val="00C73B50"/>
    <w:rsid w:val="00C73CC8"/>
    <w:rsid w:val="00C744B4"/>
    <w:rsid w:val="00C77A92"/>
    <w:rsid w:val="00C80BB7"/>
    <w:rsid w:val="00C80D29"/>
    <w:rsid w:val="00C8113B"/>
    <w:rsid w:val="00C8183E"/>
    <w:rsid w:val="00C83724"/>
    <w:rsid w:val="00C8374B"/>
    <w:rsid w:val="00C8410D"/>
    <w:rsid w:val="00C85009"/>
    <w:rsid w:val="00C879C4"/>
    <w:rsid w:val="00C906E2"/>
    <w:rsid w:val="00C90B72"/>
    <w:rsid w:val="00C91444"/>
    <w:rsid w:val="00C92752"/>
    <w:rsid w:val="00C92995"/>
    <w:rsid w:val="00C92A65"/>
    <w:rsid w:val="00C9314C"/>
    <w:rsid w:val="00C93818"/>
    <w:rsid w:val="00C93FC5"/>
    <w:rsid w:val="00C960F5"/>
    <w:rsid w:val="00CA137C"/>
    <w:rsid w:val="00CA1953"/>
    <w:rsid w:val="00CA25FA"/>
    <w:rsid w:val="00CA2754"/>
    <w:rsid w:val="00CA630B"/>
    <w:rsid w:val="00CA669C"/>
    <w:rsid w:val="00CA6FE7"/>
    <w:rsid w:val="00CA7284"/>
    <w:rsid w:val="00CB1306"/>
    <w:rsid w:val="00CB2B84"/>
    <w:rsid w:val="00CB2D63"/>
    <w:rsid w:val="00CB35BA"/>
    <w:rsid w:val="00CB386B"/>
    <w:rsid w:val="00CB3AF1"/>
    <w:rsid w:val="00CB4537"/>
    <w:rsid w:val="00CB5D42"/>
    <w:rsid w:val="00CC1B67"/>
    <w:rsid w:val="00CC1DDF"/>
    <w:rsid w:val="00CC26CF"/>
    <w:rsid w:val="00CC2B22"/>
    <w:rsid w:val="00CC3050"/>
    <w:rsid w:val="00CC5D40"/>
    <w:rsid w:val="00CC763B"/>
    <w:rsid w:val="00CC7861"/>
    <w:rsid w:val="00CD1243"/>
    <w:rsid w:val="00CD251F"/>
    <w:rsid w:val="00CD288F"/>
    <w:rsid w:val="00CD3A8F"/>
    <w:rsid w:val="00CD4FBF"/>
    <w:rsid w:val="00CD532C"/>
    <w:rsid w:val="00CD533F"/>
    <w:rsid w:val="00CD6009"/>
    <w:rsid w:val="00CE303E"/>
    <w:rsid w:val="00CE3F09"/>
    <w:rsid w:val="00CE78FC"/>
    <w:rsid w:val="00CF0702"/>
    <w:rsid w:val="00CF2C45"/>
    <w:rsid w:val="00CF449A"/>
    <w:rsid w:val="00CF4931"/>
    <w:rsid w:val="00CF6427"/>
    <w:rsid w:val="00CF782A"/>
    <w:rsid w:val="00CF7CEF"/>
    <w:rsid w:val="00D01838"/>
    <w:rsid w:val="00D02367"/>
    <w:rsid w:val="00D02B66"/>
    <w:rsid w:val="00D05739"/>
    <w:rsid w:val="00D10505"/>
    <w:rsid w:val="00D10ADE"/>
    <w:rsid w:val="00D1119D"/>
    <w:rsid w:val="00D1160F"/>
    <w:rsid w:val="00D118B3"/>
    <w:rsid w:val="00D120BB"/>
    <w:rsid w:val="00D13126"/>
    <w:rsid w:val="00D136E4"/>
    <w:rsid w:val="00D13C19"/>
    <w:rsid w:val="00D16809"/>
    <w:rsid w:val="00D16EFA"/>
    <w:rsid w:val="00D20500"/>
    <w:rsid w:val="00D20893"/>
    <w:rsid w:val="00D20F14"/>
    <w:rsid w:val="00D21D96"/>
    <w:rsid w:val="00D233AE"/>
    <w:rsid w:val="00D239D1"/>
    <w:rsid w:val="00D26466"/>
    <w:rsid w:val="00D26E7D"/>
    <w:rsid w:val="00D277C0"/>
    <w:rsid w:val="00D30F5D"/>
    <w:rsid w:val="00D35936"/>
    <w:rsid w:val="00D35F3E"/>
    <w:rsid w:val="00D3686E"/>
    <w:rsid w:val="00D41D65"/>
    <w:rsid w:val="00D4516F"/>
    <w:rsid w:val="00D46572"/>
    <w:rsid w:val="00D47CD3"/>
    <w:rsid w:val="00D512E0"/>
    <w:rsid w:val="00D51E19"/>
    <w:rsid w:val="00D5371D"/>
    <w:rsid w:val="00D537F0"/>
    <w:rsid w:val="00D54E38"/>
    <w:rsid w:val="00D55365"/>
    <w:rsid w:val="00D55C8B"/>
    <w:rsid w:val="00D563A7"/>
    <w:rsid w:val="00D57123"/>
    <w:rsid w:val="00D5729C"/>
    <w:rsid w:val="00D60B56"/>
    <w:rsid w:val="00D62006"/>
    <w:rsid w:val="00D62981"/>
    <w:rsid w:val="00D648AF"/>
    <w:rsid w:val="00D6538E"/>
    <w:rsid w:val="00D654CB"/>
    <w:rsid w:val="00D65C88"/>
    <w:rsid w:val="00D66D66"/>
    <w:rsid w:val="00D70F35"/>
    <w:rsid w:val="00D72036"/>
    <w:rsid w:val="00D7256B"/>
    <w:rsid w:val="00D72601"/>
    <w:rsid w:val="00D734CD"/>
    <w:rsid w:val="00D73D49"/>
    <w:rsid w:val="00D7402C"/>
    <w:rsid w:val="00D76ED3"/>
    <w:rsid w:val="00D7727C"/>
    <w:rsid w:val="00D7772E"/>
    <w:rsid w:val="00D80145"/>
    <w:rsid w:val="00D81916"/>
    <w:rsid w:val="00D82265"/>
    <w:rsid w:val="00D8297D"/>
    <w:rsid w:val="00D84695"/>
    <w:rsid w:val="00D84EA3"/>
    <w:rsid w:val="00D854EF"/>
    <w:rsid w:val="00D85BBD"/>
    <w:rsid w:val="00D85D40"/>
    <w:rsid w:val="00D87A32"/>
    <w:rsid w:val="00D91C7D"/>
    <w:rsid w:val="00D93D8A"/>
    <w:rsid w:val="00D94378"/>
    <w:rsid w:val="00D944E1"/>
    <w:rsid w:val="00D94C04"/>
    <w:rsid w:val="00D94E50"/>
    <w:rsid w:val="00D9526A"/>
    <w:rsid w:val="00D95B05"/>
    <w:rsid w:val="00D97E22"/>
    <w:rsid w:val="00D97E58"/>
    <w:rsid w:val="00DA05C3"/>
    <w:rsid w:val="00DA08BB"/>
    <w:rsid w:val="00DA0F1A"/>
    <w:rsid w:val="00DA38BA"/>
    <w:rsid w:val="00DA3D0F"/>
    <w:rsid w:val="00DA5835"/>
    <w:rsid w:val="00DA5FAF"/>
    <w:rsid w:val="00DA7CAF"/>
    <w:rsid w:val="00DB0215"/>
    <w:rsid w:val="00DB17D6"/>
    <w:rsid w:val="00DB1EF6"/>
    <w:rsid w:val="00DB2C95"/>
    <w:rsid w:val="00DB41AD"/>
    <w:rsid w:val="00DB60D0"/>
    <w:rsid w:val="00DB6963"/>
    <w:rsid w:val="00DC0849"/>
    <w:rsid w:val="00DC1FAD"/>
    <w:rsid w:val="00DC21EE"/>
    <w:rsid w:val="00DC460C"/>
    <w:rsid w:val="00DC5F8A"/>
    <w:rsid w:val="00DC6ABE"/>
    <w:rsid w:val="00DD0B03"/>
    <w:rsid w:val="00DD15CC"/>
    <w:rsid w:val="00DD1A9F"/>
    <w:rsid w:val="00DD2904"/>
    <w:rsid w:val="00DD38B5"/>
    <w:rsid w:val="00DD4731"/>
    <w:rsid w:val="00DD49E3"/>
    <w:rsid w:val="00DD568A"/>
    <w:rsid w:val="00DD6077"/>
    <w:rsid w:val="00DD60C4"/>
    <w:rsid w:val="00DE04FF"/>
    <w:rsid w:val="00DE0E72"/>
    <w:rsid w:val="00DE20A3"/>
    <w:rsid w:val="00DE20BC"/>
    <w:rsid w:val="00DE22D2"/>
    <w:rsid w:val="00DE290B"/>
    <w:rsid w:val="00DE2F98"/>
    <w:rsid w:val="00DE3BE2"/>
    <w:rsid w:val="00DE4CE6"/>
    <w:rsid w:val="00DE4EBC"/>
    <w:rsid w:val="00DE55AE"/>
    <w:rsid w:val="00DE601C"/>
    <w:rsid w:val="00DE78F6"/>
    <w:rsid w:val="00DE7B40"/>
    <w:rsid w:val="00DE7B75"/>
    <w:rsid w:val="00DE7D2A"/>
    <w:rsid w:val="00DF225D"/>
    <w:rsid w:val="00DF2693"/>
    <w:rsid w:val="00DF32A8"/>
    <w:rsid w:val="00DF3583"/>
    <w:rsid w:val="00DF48BB"/>
    <w:rsid w:val="00DF4D6D"/>
    <w:rsid w:val="00DF5DB9"/>
    <w:rsid w:val="00DF722E"/>
    <w:rsid w:val="00DF7701"/>
    <w:rsid w:val="00E00C2D"/>
    <w:rsid w:val="00E02597"/>
    <w:rsid w:val="00E0557B"/>
    <w:rsid w:val="00E05AE5"/>
    <w:rsid w:val="00E05E98"/>
    <w:rsid w:val="00E06620"/>
    <w:rsid w:val="00E0753D"/>
    <w:rsid w:val="00E07B6A"/>
    <w:rsid w:val="00E07E73"/>
    <w:rsid w:val="00E10185"/>
    <w:rsid w:val="00E1137D"/>
    <w:rsid w:val="00E124FD"/>
    <w:rsid w:val="00E12538"/>
    <w:rsid w:val="00E12F27"/>
    <w:rsid w:val="00E146EE"/>
    <w:rsid w:val="00E14F59"/>
    <w:rsid w:val="00E1583C"/>
    <w:rsid w:val="00E17814"/>
    <w:rsid w:val="00E202E7"/>
    <w:rsid w:val="00E21304"/>
    <w:rsid w:val="00E22D61"/>
    <w:rsid w:val="00E23721"/>
    <w:rsid w:val="00E2380B"/>
    <w:rsid w:val="00E23972"/>
    <w:rsid w:val="00E24338"/>
    <w:rsid w:val="00E24CDC"/>
    <w:rsid w:val="00E26778"/>
    <w:rsid w:val="00E27105"/>
    <w:rsid w:val="00E32833"/>
    <w:rsid w:val="00E32CF3"/>
    <w:rsid w:val="00E33675"/>
    <w:rsid w:val="00E33783"/>
    <w:rsid w:val="00E34DBA"/>
    <w:rsid w:val="00E3748E"/>
    <w:rsid w:val="00E37A37"/>
    <w:rsid w:val="00E40015"/>
    <w:rsid w:val="00E415BA"/>
    <w:rsid w:val="00E4272D"/>
    <w:rsid w:val="00E4343E"/>
    <w:rsid w:val="00E43CA5"/>
    <w:rsid w:val="00E46C5C"/>
    <w:rsid w:val="00E50C63"/>
    <w:rsid w:val="00E50E72"/>
    <w:rsid w:val="00E510AC"/>
    <w:rsid w:val="00E51598"/>
    <w:rsid w:val="00E5351C"/>
    <w:rsid w:val="00E54CBD"/>
    <w:rsid w:val="00E563F6"/>
    <w:rsid w:val="00E566FD"/>
    <w:rsid w:val="00E60990"/>
    <w:rsid w:val="00E60D45"/>
    <w:rsid w:val="00E61038"/>
    <w:rsid w:val="00E63CF5"/>
    <w:rsid w:val="00E66117"/>
    <w:rsid w:val="00E668FF"/>
    <w:rsid w:val="00E67E98"/>
    <w:rsid w:val="00E71D42"/>
    <w:rsid w:val="00E80674"/>
    <w:rsid w:val="00E80C81"/>
    <w:rsid w:val="00E80E2F"/>
    <w:rsid w:val="00E8144C"/>
    <w:rsid w:val="00E81F0F"/>
    <w:rsid w:val="00E82DF2"/>
    <w:rsid w:val="00E847F3"/>
    <w:rsid w:val="00E851C5"/>
    <w:rsid w:val="00E85B8F"/>
    <w:rsid w:val="00E90827"/>
    <w:rsid w:val="00E91C4E"/>
    <w:rsid w:val="00E932C2"/>
    <w:rsid w:val="00E93C99"/>
    <w:rsid w:val="00E958C1"/>
    <w:rsid w:val="00E96083"/>
    <w:rsid w:val="00E96288"/>
    <w:rsid w:val="00E96739"/>
    <w:rsid w:val="00E979F2"/>
    <w:rsid w:val="00E97B23"/>
    <w:rsid w:val="00EA2C95"/>
    <w:rsid w:val="00EA7B68"/>
    <w:rsid w:val="00EB01A7"/>
    <w:rsid w:val="00EB1F90"/>
    <w:rsid w:val="00EB30E5"/>
    <w:rsid w:val="00EB414E"/>
    <w:rsid w:val="00EB487B"/>
    <w:rsid w:val="00EC0FA5"/>
    <w:rsid w:val="00EC18B9"/>
    <w:rsid w:val="00EC2C0F"/>
    <w:rsid w:val="00EC2CEB"/>
    <w:rsid w:val="00EC3E2C"/>
    <w:rsid w:val="00EC4579"/>
    <w:rsid w:val="00EC4FFD"/>
    <w:rsid w:val="00EC61CB"/>
    <w:rsid w:val="00EC6871"/>
    <w:rsid w:val="00EC6937"/>
    <w:rsid w:val="00ED263F"/>
    <w:rsid w:val="00ED4A99"/>
    <w:rsid w:val="00ED52ED"/>
    <w:rsid w:val="00ED7964"/>
    <w:rsid w:val="00EE0BD5"/>
    <w:rsid w:val="00EE1BC2"/>
    <w:rsid w:val="00EE1E82"/>
    <w:rsid w:val="00EE3B34"/>
    <w:rsid w:val="00EE7824"/>
    <w:rsid w:val="00EE7972"/>
    <w:rsid w:val="00EF0D59"/>
    <w:rsid w:val="00EF27B6"/>
    <w:rsid w:val="00EF6FE1"/>
    <w:rsid w:val="00EF71D5"/>
    <w:rsid w:val="00EF73CE"/>
    <w:rsid w:val="00F02D42"/>
    <w:rsid w:val="00F03135"/>
    <w:rsid w:val="00F033B4"/>
    <w:rsid w:val="00F04527"/>
    <w:rsid w:val="00F05B65"/>
    <w:rsid w:val="00F063A8"/>
    <w:rsid w:val="00F06F4F"/>
    <w:rsid w:val="00F10442"/>
    <w:rsid w:val="00F10573"/>
    <w:rsid w:val="00F10BF5"/>
    <w:rsid w:val="00F111C8"/>
    <w:rsid w:val="00F111C9"/>
    <w:rsid w:val="00F117B6"/>
    <w:rsid w:val="00F11910"/>
    <w:rsid w:val="00F11FBA"/>
    <w:rsid w:val="00F12C03"/>
    <w:rsid w:val="00F13225"/>
    <w:rsid w:val="00F13C4D"/>
    <w:rsid w:val="00F142B3"/>
    <w:rsid w:val="00F14A18"/>
    <w:rsid w:val="00F15845"/>
    <w:rsid w:val="00F17296"/>
    <w:rsid w:val="00F20009"/>
    <w:rsid w:val="00F23B35"/>
    <w:rsid w:val="00F24C49"/>
    <w:rsid w:val="00F258B1"/>
    <w:rsid w:val="00F2597B"/>
    <w:rsid w:val="00F27116"/>
    <w:rsid w:val="00F3351B"/>
    <w:rsid w:val="00F34528"/>
    <w:rsid w:val="00F35E20"/>
    <w:rsid w:val="00F361D4"/>
    <w:rsid w:val="00F371B9"/>
    <w:rsid w:val="00F37E01"/>
    <w:rsid w:val="00F4223A"/>
    <w:rsid w:val="00F45DF5"/>
    <w:rsid w:val="00F46834"/>
    <w:rsid w:val="00F46DD3"/>
    <w:rsid w:val="00F50FB3"/>
    <w:rsid w:val="00F52BF1"/>
    <w:rsid w:val="00F54543"/>
    <w:rsid w:val="00F563AE"/>
    <w:rsid w:val="00F56E3B"/>
    <w:rsid w:val="00F56F06"/>
    <w:rsid w:val="00F57249"/>
    <w:rsid w:val="00F62B09"/>
    <w:rsid w:val="00F6352B"/>
    <w:rsid w:val="00F65665"/>
    <w:rsid w:val="00F66440"/>
    <w:rsid w:val="00F66BE5"/>
    <w:rsid w:val="00F72DC1"/>
    <w:rsid w:val="00F74D24"/>
    <w:rsid w:val="00F7575F"/>
    <w:rsid w:val="00F75A89"/>
    <w:rsid w:val="00F76631"/>
    <w:rsid w:val="00F80527"/>
    <w:rsid w:val="00F80FFB"/>
    <w:rsid w:val="00F81F44"/>
    <w:rsid w:val="00F8441C"/>
    <w:rsid w:val="00F844B8"/>
    <w:rsid w:val="00F856F0"/>
    <w:rsid w:val="00F86A53"/>
    <w:rsid w:val="00F870B0"/>
    <w:rsid w:val="00F874FB"/>
    <w:rsid w:val="00F91825"/>
    <w:rsid w:val="00F925F8"/>
    <w:rsid w:val="00F93637"/>
    <w:rsid w:val="00F9380C"/>
    <w:rsid w:val="00F93DCA"/>
    <w:rsid w:val="00F95526"/>
    <w:rsid w:val="00F97BC6"/>
    <w:rsid w:val="00F97BD2"/>
    <w:rsid w:val="00FA153D"/>
    <w:rsid w:val="00FA16DB"/>
    <w:rsid w:val="00FA24E5"/>
    <w:rsid w:val="00FA29B1"/>
    <w:rsid w:val="00FA308D"/>
    <w:rsid w:val="00FA376D"/>
    <w:rsid w:val="00FA3A20"/>
    <w:rsid w:val="00FA6280"/>
    <w:rsid w:val="00FA6B4A"/>
    <w:rsid w:val="00FB0CF4"/>
    <w:rsid w:val="00FB0D6C"/>
    <w:rsid w:val="00FB2185"/>
    <w:rsid w:val="00FB3B3E"/>
    <w:rsid w:val="00FB3D18"/>
    <w:rsid w:val="00FB4115"/>
    <w:rsid w:val="00FB4545"/>
    <w:rsid w:val="00FB4D16"/>
    <w:rsid w:val="00FB50C3"/>
    <w:rsid w:val="00FB63F5"/>
    <w:rsid w:val="00FB6857"/>
    <w:rsid w:val="00FB6DE3"/>
    <w:rsid w:val="00FC1152"/>
    <w:rsid w:val="00FC125A"/>
    <w:rsid w:val="00FC3357"/>
    <w:rsid w:val="00FC43E2"/>
    <w:rsid w:val="00FC44F6"/>
    <w:rsid w:val="00FD40AB"/>
    <w:rsid w:val="00FD543B"/>
    <w:rsid w:val="00FD7057"/>
    <w:rsid w:val="00FD7720"/>
    <w:rsid w:val="00FD79E0"/>
    <w:rsid w:val="00FD7E52"/>
    <w:rsid w:val="00FE08D8"/>
    <w:rsid w:val="00FE0EB9"/>
    <w:rsid w:val="00FE1BC8"/>
    <w:rsid w:val="00FE2320"/>
    <w:rsid w:val="00FE267F"/>
    <w:rsid w:val="00FE48E1"/>
    <w:rsid w:val="00FE6626"/>
    <w:rsid w:val="00FE6873"/>
    <w:rsid w:val="00FE6BA8"/>
    <w:rsid w:val="00FE76F5"/>
    <w:rsid w:val="00FF00CE"/>
    <w:rsid w:val="00FF06ED"/>
    <w:rsid w:val="00FF2276"/>
    <w:rsid w:val="00FF2FCB"/>
    <w:rsid w:val="00FF354A"/>
    <w:rsid w:val="00FF7461"/>
    <w:rsid w:val="00FF7B4A"/>
    <w:rsid w:val="00FF7EF8"/>
    <w:rsid w:val="00FF7F2C"/>
    <w:rsid w:val="0EDEC72A"/>
    <w:rsid w:val="11C9EE46"/>
    <w:rsid w:val="1C047BF5"/>
    <w:rsid w:val="2575A9E5"/>
    <w:rsid w:val="32FD04A4"/>
    <w:rsid w:val="330E3F7B"/>
    <w:rsid w:val="471ED801"/>
    <w:rsid w:val="4B7A4FCE"/>
    <w:rsid w:val="5CF0B686"/>
    <w:rsid w:val="5EC47EB7"/>
    <w:rsid w:val="74AFD25E"/>
    <w:rsid w:val="755228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0810E"/>
  <w15:docId w15:val="{79FB85C1-86F4-4028-B55C-1B9AC0DFE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CA" w:eastAsia="en-CA"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locked="0"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locked="0"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D6FF0"/>
    <w:pPr>
      <w:spacing w:after="210" w:line="276" w:lineRule="auto"/>
    </w:pPr>
  </w:style>
  <w:style w:type="paragraph" w:styleId="Heading1">
    <w:name w:val="heading 1"/>
    <w:basedOn w:val="Title"/>
    <w:next w:val="Normal"/>
    <w:link w:val="Heading1Char"/>
    <w:autoRedefine/>
    <w:qFormat/>
    <w:rsid w:val="009060CA"/>
    <w:pPr>
      <w:keepNext/>
      <w:numPr>
        <w:numId w:val="11"/>
      </w:numPr>
      <w:tabs>
        <w:tab w:val="clear" w:pos="2535"/>
        <w:tab w:val="left" w:pos="426"/>
        <w:tab w:val="left" w:pos="567"/>
      </w:tabs>
      <w:spacing w:after="240"/>
      <w:ind w:left="425" w:hanging="431"/>
      <w:outlineLvl w:val="0"/>
    </w:pPr>
    <w:rPr>
      <w:rFonts w:cs="Arial"/>
      <w:b/>
      <w:color w:val="000000"/>
      <w:sz w:val="40"/>
      <w:szCs w:val="36"/>
    </w:rPr>
  </w:style>
  <w:style w:type="paragraph" w:styleId="Heading2">
    <w:name w:val="heading 2"/>
    <w:basedOn w:val="Normal"/>
    <w:next w:val="Normal"/>
    <w:link w:val="Heading2Char"/>
    <w:autoRedefine/>
    <w:unhideWhenUsed/>
    <w:qFormat/>
    <w:rsid w:val="00A87826"/>
    <w:pPr>
      <w:keepNext/>
      <w:keepLines/>
      <w:numPr>
        <w:ilvl w:val="1"/>
        <w:numId w:val="11"/>
      </w:numPr>
      <w:spacing w:before="240" w:after="240"/>
      <w:ind w:left="732" w:hanging="732"/>
      <w:outlineLvl w:val="1"/>
    </w:pPr>
    <w:rPr>
      <w:rFonts w:eastAsiaTheme="majorEastAsia" w:cstheme="majorBidi"/>
      <w:b/>
      <w:bCs/>
      <w:sz w:val="34"/>
      <w:szCs w:val="26"/>
    </w:rPr>
  </w:style>
  <w:style w:type="paragraph" w:styleId="Heading3">
    <w:name w:val="heading 3"/>
    <w:basedOn w:val="Normal"/>
    <w:next w:val="Normal"/>
    <w:link w:val="Heading3Char"/>
    <w:autoRedefine/>
    <w:unhideWhenUsed/>
    <w:qFormat/>
    <w:rsid w:val="009521FB"/>
    <w:pPr>
      <w:keepNext/>
      <w:keepLines/>
      <w:numPr>
        <w:ilvl w:val="2"/>
        <w:numId w:val="11"/>
      </w:numPr>
      <w:spacing w:before="240" w:after="240"/>
      <w:ind w:left="590" w:hanging="590"/>
      <w:outlineLvl w:val="2"/>
    </w:pPr>
    <w:rPr>
      <w:rFonts w:eastAsiaTheme="majorEastAsia" w:cstheme="majorBidi"/>
      <w:b/>
      <w:bCs/>
      <w:color w:val="000000" w:themeColor="text1"/>
      <w:sz w:val="28"/>
    </w:rPr>
  </w:style>
  <w:style w:type="paragraph" w:styleId="Heading4">
    <w:name w:val="heading 4"/>
    <w:basedOn w:val="Normal"/>
    <w:next w:val="Normal"/>
    <w:link w:val="Heading4Char"/>
    <w:autoRedefine/>
    <w:unhideWhenUsed/>
    <w:qFormat/>
    <w:rsid w:val="00BD20F8"/>
    <w:pPr>
      <w:keepNext/>
      <w:keepLines/>
      <w:numPr>
        <w:ilvl w:val="3"/>
        <w:numId w:val="11"/>
      </w:numPr>
      <w:spacing w:before="240" w:after="240"/>
      <w:ind w:left="862" w:hanging="862"/>
      <w:outlineLvl w:val="3"/>
    </w:pPr>
    <w:rPr>
      <w:rFonts w:eastAsiaTheme="majorEastAsia" w:cstheme="majorBidi"/>
      <w:b/>
      <w:bCs/>
      <w:iCs/>
      <w:color w:val="404040" w:themeColor="text1" w:themeTint="BF"/>
      <w:sz w:val="28"/>
    </w:rPr>
  </w:style>
  <w:style w:type="paragraph" w:styleId="Heading5">
    <w:name w:val="heading 5"/>
    <w:basedOn w:val="Normal"/>
    <w:next w:val="Normal"/>
    <w:link w:val="Heading5Char"/>
    <w:unhideWhenUsed/>
    <w:qFormat/>
    <w:rsid w:val="00A37FC0"/>
    <w:pPr>
      <w:keepNext/>
      <w:keepLines/>
      <w:numPr>
        <w:ilvl w:val="4"/>
        <w:numId w:val="11"/>
      </w:numPr>
      <w:spacing w:before="200" w:after="0"/>
      <w:outlineLvl w:val="4"/>
    </w:pPr>
    <w:rPr>
      <w:rFonts w:eastAsiaTheme="majorEastAsia" w:cstheme="majorBidi"/>
      <w:b/>
      <w:color w:val="000000" w:themeColor="text1"/>
      <w:sz w:val="26"/>
    </w:rPr>
  </w:style>
  <w:style w:type="paragraph" w:styleId="Heading6">
    <w:name w:val="heading 6"/>
    <w:basedOn w:val="Normal"/>
    <w:next w:val="Normal"/>
    <w:link w:val="Heading6Char"/>
    <w:semiHidden/>
    <w:unhideWhenUsed/>
    <w:qFormat/>
    <w:locked/>
    <w:rsid w:val="00A37FC0"/>
    <w:pPr>
      <w:keepNext/>
      <w:keepLines/>
      <w:numPr>
        <w:ilvl w:val="5"/>
        <w:numId w:val="11"/>
      </w:numPr>
      <w:spacing w:before="200" w:after="0"/>
      <w:outlineLvl w:val="5"/>
    </w:pPr>
    <w:rPr>
      <w:rFonts w:asciiTheme="majorHAnsi" w:eastAsiaTheme="majorEastAsia" w:hAnsiTheme="majorHAnsi" w:cstheme="majorBidi"/>
      <w:b/>
      <w:iCs/>
      <w:color w:val="7F7F7F" w:themeColor="text1" w:themeTint="80"/>
      <w:sz w:val="26"/>
    </w:rPr>
  </w:style>
  <w:style w:type="paragraph" w:styleId="Heading7">
    <w:name w:val="heading 7"/>
    <w:basedOn w:val="Normal"/>
    <w:next w:val="Normal"/>
    <w:link w:val="Heading7Char"/>
    <w:semiHidden/>
    <w:unhideWhenUsed/>
    <w:qFormat/>
    <w:locked/>
    <w:rsid w:val="00A37FC0"/>
    <w:pPr>
      <w:keepNext/>
      <w:keepLines/>
      <w:numPr>
        <w:ilvl w:val="6"/>
        <w:numId w:val="11"/>
      </w:numPr>
      <w:spacing w:before="200" w:after="0"/>
      <w:outlineLvl w:val="6"/>
    </w:pPr>
    <w:rPr>
      <w:rFonts w:asciiTheme="majorHAnsi" w:eastAsiaTheme="majorEastAsia" w:hAnsiTheme="majorHAnsi" w:cstheme="majorBidi"/>
      <w:b/>
      <w:iCs/>
      <w:color w:val="404040" w:themeColor="text1" w:themeTint="BF"/>
    </w:rPr>
  </w:style>
  <w:style w:type="paragraph" w:styleId="Heading8">
    <w:name w:val="heading 8"/>
    <w:basedOn w:val="Normal"/>
    <w:next w:val="Normal"/>
    <w:link w:val="Heading8Char"/>
    <w:semiHidden/>
    <w:unhideWhenUsed/>
    <w:qFormat/>
    <w:locked/>
    <w:rsid w:val="00A37FC0"/>
    <w:pPr>
      <w:keepNext/>
      <w:keepLines/>
      <w:numPr>
        <w:ilvl w:val="7"/>
        <w:numId w:val="1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unhideWhenUsed/>
    <w:qFormat/>
    <w:locked/>
    <w:rsid w:val="004517F5"/>
    <w:pPr>
      <w:keepNext/>
      <w:keepLines/>
      <w:numPr>
        <w:ilvl w:val="8"/>
        <w:numId w:val="11"/>
      </w:numPr>
      <w:spacing w:before="200" w:after="0"/>
      <w:outlineLvl w:val="8"/>
    </w:pPr>
    <w:rPr>
      <w:rFonts w:asciiTheme="majorHAnsi" w:eastAsiaTheme="majorEastAsia" w:hAnsiTheme="majorHAnsi" w:cstheme="majorBid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s">
    <w:name w:val="Italics"/>
    <w:basedOn w:val="DefaultParagraphFont"/>
    <w:uiPriority w:val="1"/>
    <w:qFormat/>
    <w:rsid w:val="00B57BC4"/>
    <w:rPr>
      <w:i/>
      <w:lang w:val="fr-CA"/>
    </w:rPr>
  </w:style>
  <w:style w:type="paragraph" w:customStyle="1" w:styleId="Tabletitle">
    <w:name w:val="Table title"/>
    <w:basedOn w:val="Normal"/>
    <w:qFormat/>
    <w:rsid w:val="00DC0849"/>
    <w:pPr>
      <w:spacing w:before="160" w:after="120" w:line="240" w:lineRule="auto"/>
    </w:pPr>
    <w:rPr>
      <w:b/>
      <w:sz w:val="26"/>
    </w:rPr>
  </w:style>
  <w:style w:type="character" w:customStyle="1" w:styleId="Heading1Char">
    <w:name w:val="Heading 1 Char"/>
    <w:link w:val="Heading1"/>
    <w:rsid w:val="009060CA"/>
    <w:rPr>
      <w:rFonts w:asciiTheme="minorHAnsi" w:eastAsiaTheme="majorEastAsia" w:hAnsiTheme="minorHAnsi" w:cs="Arial"/>
      <w:b/>
      <w:color w:val="000000"/>
      <w:sz w:val="40"/>
      <w:szCs w:val="36"/>
    </w:rPr>
  </w:style>
  <w:style w:type="paragraph" w:styleId="Title">
    <w:name w:val="Title"/>
    <w:basedOn w:val="Normal"/>
    <w:next w:val="Normal"/>
    <w:link w:val="TitleChar"/>
    <w:qFormat/>
    <w:rsid w:val="00DC0849"/>
    <w:pPr>
      <w:tabs>
        <w:tab w:val="left" w:pos="2535"/>
      </w:tabs>
      <w:spacing w:before="400" w:after="400"/>
    </w:pPr>
    <w:rPr>
      <w:rFonts w:asciiTheme="minorHAnsi" w:eastAsiaTheme="majorEastAsia" w:hAnsiTheme="minorHAnsi" w:cstheme="majorBidi"/>
      <w:sz w:val="48"/>
      <w:szCs w:val="52"/>
    </w:rPr>
  </w:style>
  <w:style w:type="character" w:customStyle="1" w:styleId="TitleChar">
    <w:name w:val="Title Char"/>
    <w:link w:val="Title"/>
    <w:rsid w:val="00DC0849"/>
    <w:rPr>
      <w:rFonts w:asciiTheme="minorHAnsi" w:eastAsiaTheme="majorEastAsia" w:hAnsiTheme="minorHAnsi" w:cstheme="majorBidi"/>
      <w:sz w:val="48"/>
      <w:szCs w:val="52"/>
    </w:rPr>
  </w:style>
  <w:style w:type="character" w:customStyle="1" w:styleId="Heading2Char">
    <w:name w:val="Heading 2 Char"/>
    <w:basedOn w:val="DefaultParagraphFont"/>
    <w:link w:val="Heading2"/>
    <w:rsid w:val="00A87826"/>
    <w:rPr>
      <w:rFonts w:eastAsiaTheme="majorEastAsia" w:cstheme="majorBidi"/>
      <w:b/>
      <w:bCs/>
      <w:sz w:val="34"/>
      <w:szCs w:val="26"/>
    </w:rPr>
  </w:style>
  <w:style w:type="character" w:customStyle="1" w:styleId="Heading3Char">
    <w:name w:val="Heading 3 Char"/>
    <w:basedOn w:val="DefaultParagraphFont"/>
    <w:link w:val="Heading3"/>
    <w:rsid w:val="009521FB"/>
    <w:rPr>
      <w:rFonts w:eastAsiaTheme="majorEastAsia" w:cstheme="majorBidi"/>
      <w:b/>
      <w:bCs/>
      <w:color w:val="000000" w:themeColor="text1"/>
      <w:sz w:val="28"/>
    </w:rPr>
  </w:style>
  <w:style w:type="character" w:customStyle="1" w:styleId="Heading4Char">
    <w:name w:val="Heading 4 Char"/>
    <w:basedOn w:val="DefaultParagraphFont"/>
    <w:link w:val="Heading4"/>
    <w:rsid w:val="00BD20F8"/>
    <w:rPr>
      <w:rFonts w:eastAsiaTheme="majorEastAsia" w:cstheme="majorBidi"/>
      <w:b/>
      <w:bCs/>
      <w:iCs/>
      <w:color w:val="404040" w:themeColor="text1" w:themeTint="BF"/>
      <w:sz w:val="28"/>
    </w:rPr>
  </w:style>
  <w:style w:type="character" w:customStyle="1" w:styleId="Heading5Char">
    <w:name w:val="Heading 5 Char"/>
    <w:basedOn w:val="DefaultParagraphFont"/>
    <w:link w:val="Heading5"/>
    <w:rsid w:val="00A37FC0"/>
    <w:rPr>
      <w:rFonts w:eastAsiaTheme="majorEastAsia" w:cstheme="majorBidi"/>
      <w:b/>
      <w:color w:val="000000" w:themeColor="text1"/>
      <w:sz w:val="26"/>
    </w:rPr>
  </w:style>
  <w:style w:type="character" w:customStyle="1" w:styleId="Heading6Char">
    <w:name w:val="Heading 6 Char"/>
    <w:basedOn w:val="DefaultParagraphFont"/>
    <w:link w:val="Heading6"/>
    <w:semiHidden/>
    <w:rsid w:val="00A37FC0"/>
    <w:rPr>
      <w:rFonts w:asciiTheme="majorHAnsi" w:eastAsiaTheme="majorEastAsia" w:hAnsiTheme="majorHAnsi" w:cstheme="majorBidi"/>
      <w:b/>
      <w:iCs/>
      <w:color w:val="7F7F7F" w:themeColor="text1" w:themeTint="80"/>
      <w:sz w:val="26"/>
    </w:rPr>
  </w:style>
  <w:style w:type="paragraph" w:styleId="Caption">
    <w:name w:val="caption"/>
    <w:basedOn w:val="Normal"/>
    <w:next w:val="Normal"/>
    <w:qFormat/>
    <w:rsid w:val="00883D54"/>
    <w:pPr>
      <w:spacing w:before="120" w:after="120" w:line="240" w:lineRule="auto"/>
    </w:pPr>
  </w:style>
  <w:style w:type="character" w:styleId="Strong">
    <w:name w:val="Strong"/>
    <w:basedOn w:val="DefaultParagraphFont"/>
    <w:qFormat/>
    <w:rsid w:val="00D10ADE"/>
    <w:rPr>
      <w:b/>
      <w:bCs/>
      <w:sz w:val="28"/>
    </w:rPr>
  </w:style>
  <w:style w:type="character" w:styleId="Emphasis">
    <w:name w:val="Emphasis"/>
    <w:qFormat/>
    <w:rsid w:val="00C20862"/>
    <w:rPr>
      <w:i/>
      <w:color w:val="auto"/>
    </w:rPr>
  </w:style>
  <w:style w:type="paragraph" w:styleId="TOCHeading">
    <w:name w:val="TOC Heading"/>
    <w:basedOn w:val="Heading1"/>
    <w:next w:val="Normal"/>
    <w:uiPriority w:val="39"/>
    <w:unhideWhenUsed/>
    <w:qFormat/>
    <w:rsid w:val="00DF5DB9"/>
    <w:pPr>
      <w:keepLines/>
      <w:spacing w:line="240" w:lineRule="auto"/>
      <w:outlineLvl w:val="9"/>
    </w:pPr>
    <w:rPr>
      <w:rFonts w:cstheme="majorBidi"/>
      <w:b w:val="0"/>
      <w:bCs/>
      <w:color w:val="000000" w:themeColor="text1"/>
      <w:sz w:val="36"/>
      <w:szCs w:val="28"/>
    </w:rPr>
  </w:style>
  <w:style w:type="table" w:styleId="TableGrid">
    <w:name w:val="Table Grid"/>
    <w:basedOn w:val="TableNormal"/>
    <w:locked/>
    <w:rsid w:val="003D3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locked/>
    <w:rsid w:val="003D3E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5805"/>
  </w:style>
  <w:style w:type="paragraph" w:styleId="Footer">
    <w:name w:val="footer"/>
    <w:basedOn w:val="Normal"/>
    <w:link w:val="FooterChar"/>
    <w:uiPriority w:val="99"/>
    <w:rsid w:val="004517F5"/>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5805"/>
  </w:style>
  <w:style w:type="paragraph" w:styleId="BalloonText">
    <w:name w:val="Balloon Text"/>
    <w:basedOn w:val="Normal"/>
    <w:link w:val="BalloonTextChar"/>
    <w:uiPriority w:val="99"/>
    <w:semiHidden/>
    <w:unhideWhenUsed/>
    <w:locked/>
    <w:rsid w:val="003D3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E11"/>
    <w:rPr>
      <w:rFonts w:ascii="Tahoma" w:hAnsi="Tahoma" w:cs="Tahoma"/>
      <w:sz w:val="16"/>
      <w:szCs w:val="16"/>
    </w:rPr>
  </w:style>
  <w:style w:type="paragraph" w:styleId="NoSpacing">
    <w:name w:val="No Spacing"/>
    <w:uiPriority w:val="1"/>
    <w:qFormat/>
    <w:rsid w:val="00231151"/>
  </w:style>
  <w:style w:type="character" w:styleId="Hyperlink">
    <w:name w:val="Hyperlink"/>
    <w:basedOn w:val="DefaultParagraphFont"/>
    <w:uiPriority w:val="99"/>
    <w:rsid w:val="003402A7"/>
    <w:rPr>
      <w:rFonts w:ascii="Arial" w:hAnsi="Arial"/>
      <w:noProof/>
      <w:color w:val="0000FF"/>
      <w:u w:val="single" w:color="0000FF"/>
    </w:rPr>
  </w:style>
  <w:style w:type="paragraph" w:styleId="TOC1">
    <w:name w:val="toc 1"/>
    <w:basedOn w:val="Normal"/>
    <w:next w:val="Normal"/>
    <w:autoRedefine/>
    <w:uiPriority w:val="39"/>
    <w:unhideWhenUsed/>
    <w:rsid w:val="00CC5D40"/>
    <w:pPr>
      <w:tabs>
        <w:tab w:val="right" w:leader="dot" w:pos="9350"/>
      </w:tabs>
      <w:spacing w:after="100"/>
    </w:pPr>
    <w:rPr>
      <w:b/>
      <w:sz w:val="28"/>
      <w:szCs w:val="28"/>
    </w:rPr>
  </w:style>
  <w:style w:type="paragraph" w:styleId="TOC2">
    <w:name w:val="toc 2"/>
    <w:basedOn w:val="Normal"/>
    <w:next w:val="Normal"/>
    <w:autoRedefine/>
    <w:uiPriority w:val="39"/>
    <w:unhideWhenUsed/>
    <w:rsid w:val="003E7986"/>
    <w:pPr>
      <w:tabs>
        <w:tab w:val="right" w:leader="dot" w:pos="9350"/>
      </w:tabs>
      <w:spacing w:after="100"/>
      <w:ind w:left="180"/>
    </w:pPr>
  </w:style>
  <w:style w:type="paragraph" w:styleId="TOC3">
    <w:name w:val="toc 3"/>
    <w:basedOn w:val="Normal"/>
    <w:next w:val="Normal"/>
    <w:autoRedefine/>
    <w:uiPriority w:val="39"/>
    <w:unhideWhenUsed/>
    <w:rsid w:val="00DC1FAD"/>
    <w:pPr>
      <w:tabs>
        <w:tab w:val="right" w:leader="dot" w:pos="9350"/>
      </w:tabs>
      <w:spacing w:after="100"/>
      <w:ind w:left="360"/>
    </w:pPr>
    <w:rPr>
      <w:rFonts w:asciiTheme="minorHAnsi" w:hAnsiTheme="minorHAnsi" w:cstheme="minorHAnsi"/>
    </w:rPr>
  </w:style>
  <w:style w:type="paragraph" w:styleId="TOC4">
    <w:name w:val="toc 4"/>
    <w:basedOn w:val="Normal"/>
    <w:next w:val="Normal"/>
    <w:autoRedefine/>
    <w:uiPriority w:val="39"/>
    <w:unhideWhenUsed/>
    <w:rsid w:val="00DF5DB9"/>
    <w:pPr>
      <w:spacing w:after="100"/>
      <w:ind w:left="720"/>
    </w:pPr>
    <w:rPr>
      <w:rFonts w:asciiTheme="minorHAnsi" w:hAnsiTheme="minorHAnsi"/>
      <w:sz w:val="22"/>
    </w:rPr>
  </w:style>
  <w:style w:type="paragraph" w:styleId="ListBullet">
    <w:name w:val="List Bullet"/>
    <w:basedOn w:val="Normal"/>
    <w:uiPriority w:val="99"/>
    <w:rsid w:val="00883D54"/>
    <w:pPr>
      <w:numPr>
        <w:numId w:val="1"/>
      </w:numPr>
      <w:contextualSpacing/>
    </w:pPr>
  </w:style>
  <w:style w:type="paragraph" w:styleId="ListNumber">
    <w:name w:val="List Number"/>
    <w:basedOn w:val="Normal"/>
    <w:uiPriority w:val="99"/>
    <w:rsid w:val="00883D54"/>
    <w:pPr>
      <w:numPr>
        <w:numId w:val="2"/>
      </w:numPr>
      <w:contextualSpacing/>
    </w:pPr>
  </w:style>
  <w:style w:type="paragraph" w:styleId="Date">
    <w:name w:val="Date"/>
    <w:basedOn w:val="Normal"/>
    <w:next w:val="Normal"/>
    <w:link w:val="DateChar"/>
    <w:uiPriority w:val="99"/>
    <w:semiHidden/>
    <w:rsid w:val="00C90B72"/>
  </w:style>
  <w:style w:type="character" w:customStyle="1" w:styleId="DateChar">
    <w:name w:val="Date Char"/>
    <w:basedOn w:val="DefaultParagraphFont"/>
    <w:link w:val="Date"/>
    <w:uiPriority w:val="99"/>
    <w:semiHidden/>
    <w:rsid w:val="008D6FF0"/>
  </w:style>
  <w:style w:type="paragraph" w:customStyle="1" w:styleId="Tablebody">
    <w:name w:val="Table body"/>
    <w:basedOn w:val="NoSpacing"/>
    <w:qFormat/>
    <w:rsid w:val="000A2D56"/>
    <w:pPr>
      <w:keepNext/>
      <w:spacing w:before="40" w:after="40"/>
    </w:pPr>
  </w:style>
  <w:style w:type="character" w:customStyle="1" w:styleId="Heading7Char">
    <w:name w:val="Heading 7 Char"/>
    <w:basedOn w:val="DefaultParagraphFont"/>
    <w:link w:val="Heading7"/>
    <w:semiHidden/>
    <w:rsid w:val="00A37FC0"/>
    <w:rPr>
      <w:rFonts w:asciiTheme="majorHAnsi" w:eastAsiaTheme="majorEastAsia" w:hAnsiTheme="majorHAnsi" w:cstheme="majorBidi"/>
      <w:b/>
      <w:iCs/>
      <w:color w:val="404040" w:themeColor="text1" w:themeTint="BF"/>
    </w:rPr>
  </w:style>
  <w:style w:type="character" w:customStyle="1" w:styleId="Heading9Char">
    <w:name w:val="Heading 9 Char"/>
    <w:basedOn w:val="DefaultParagraphFont"/>
    <w:link w:val="Heading9"/>
    <w:semiHidden/>
    <w:rsid w:val="004517F5"/>
    <w:rPr>
      <w:rFonts w:asciiTheme="majorHAnsi" w:eastAsiaTheme="majorEastAsia" w:hAnsiTheme="majorHAnsi" w:cstheme="majorBidi"/>
      <w:iCs/>
      <w:color w:val="404040" w:themeColor="text1" w:themeTint="BF"/>
      <w:szCs w:val="20"/>
    </w:rPr>
  </w:style>
  <w:style w:type="character" w:customStyle="1" w:styleId="Heading8Char">
    <w:name w:val="Heading 8 Char"/>
    <w:basedOn w:val="DefaultParagraphFont"/>
    <w:link w:val="Heading8"/>
    <w:semiHidden/>
    <w:rsid w:val="00A37FC0"/>
    <w:rPr>
      <w:rFonts w:asciiTheme="majorHAnsi" w:eastAsiaTheme="majorEastAsia" w:hAnsiTheme="majorHAnsi" w:cstheme="majorBidi"/>
      <w:color w:val="404040" w:themeColor="text1" w:themeTint="BF"/>
      <w:szCs w:val="20"/>
    </w:rPr>
  </w:style>
  <w:style w:type="character" w:styleId="IntenseEmphasis">
    <w:name w:val="Intense Emphasis"/>
    <w:basedOn w:val="DefaultParagraphFont"/>
    <w:uiPriority w:val="21"/>
    <w:semiHidden/>
    <w:locked/>
    <w:rsid w:val="00DC0849"/>
    <w:rPr>
      <w:b/>
      <w:bCs/>
      <w:i/>
      <w:iCs/>
      <w:color w:val="404040" w:themeColor="text1" w:themeTint="BF"/>
    </w:rPr>
  </w:style>
  <w:style w:type="paragraph" w:styleId="IntenseQuote">
    <w:name w:val="Intense Quote"/>
    <w:basedOn w:val="Normal"/>
    <w:next w:val="Normal"/>
    <w:link w:val="IntenseQuoteChar"/>
    <w:uiPriority w:val="30"/>
    <w:semiHidden/>
    <w:locked/>
    <w:rsid w:val="00DC0849"/>
    <w:pPr>
      <w:pBdr>
        <w:bottom w:val="single" w:sz="4" w:space="4" w:color="9BBB59" w:themeColor="accent3"/>
      </w:pBdr>
      <w:spacing w:before="200" w:after="280"/>
      <w:ind w:left="936" w:right="936"/>
    </w:pPr>
    <w:rPr>
      <w:b/>
      <w:bCs/>
      <w:i/>
      <w:iCs/>
      <w:color w:val="404040" w:themeColor="text1" w:themeTint="BF"/>
    </w:rPr>
  </w:style>
  <w:style w:type="character" w:customStyle="1" w:styleId="IntenseQuoteChar">
    <w:name w:val="Intense Quote Char"/>
    <w:basedOn w:val="DefaultParagraphFont"/>
    <w:link w:val="IntenseQuote"/>
    <w:uiPriority w:val="30"/>
    <w:semiHidden/>
    <w:rsid w:val="00B25805"/>
    <w:rPr>
      <w:b/>
      <w:bCs/>
      <w:i/>
      <w:iCs/>
      <w:color w:val="404040" w:themeColor="text1" w:themeTint="BF"/>
    </w:rPr>
  </w:style>
  <w:style w:type="paragraph" w:styleId="Subtitle">
    <w:name w:val="Subtitle"/>
    <w:basedOn w:val="Normal"/>
    <w:next w:val="Normal"/>
    <w:link w:val="SubtitleChar"/>
    <w:uiPriority w:val="11"/>
    <w:semiHidden/>
    <w:locked/>
    <w:rsid w:val="00DC0849"/>
    <w:pPr>
      <w:numPr>
        <w:ilvl w:val="1"/>
      </w:numPr>
    </w:pPr>
    <w:rPr>
      <w:rFonts w:asciiTheme="majorHAnsi" w:eastAsiaTheme="majorEastAsia" w:hAnsiTheme="majorHAnsi" w:cstheme="majorBidi"/>
      <w:i/>
      <w:iCs/>
      <w:color w:val="00B050"/>
      <w:spacing w:val="15"/>
    </w:rPr>
  </w:style>
  <w:style w:type="character" w:customStyle="1" w:styleId="SubtitleChar">
    <w:name w:val="Subtitle Char"/>
    <w:basedOn w:val="DefaultParagraphFont"/>
    <w:link w:val="Subtitle"/>
    <w:uiPriority w:val="11"/>
    <w:semiHidden/>
    <w:rsid w:val="00B25805"/>
    <w:rPr>
      <w:rFonts w:asciiTheme="majorHAnsi" w:eastAsiaTheme="majorEastAsia" w:hAnsiTheme="majorHAnsi" w:cstheme="majorBidi"/>
      <w:i/>
      <w:iCs/>
      <w:color w:val="00B050"/>
      <w:spacing w:val="15"/>
    </w:rPr>
  </w:style>
  <w:style w:type="character" w:styleId="CommentReference">
    <w:name w:val="annotation reference"/>
    <w:basedOn w:val="DefaultParagraphFont"/>
    <w:uiPriority w:val="99"/>
    <w:semiHidden/>
    <w:unhideWhenUsed/>
    <w:locked/>
    <w:rsid w:val="00F93DCA"/>
    <w:rPr>
      <w:sz w:val="16"/>
      <w:szCs w:val="16"/>
    </w:rPr>
  </w:style>
  <w:style w:type="paragraph" w:styleId="CommentText">
    <w:name w:val="annotation text"/>
    <w:basedOn w:val="Normal"/>
    <w:link w:val="CommentTextChar"/>
    <w:unhideWhenUsed/>
    <w:locked/>
    <w:rsid w:val="00CC5D40"/>
    <w:pPr>
      <w:spacing w:line="240" w:lineRule="auto"/>
    </w:pPr>
    <w:rPr>
      <w:sz w:val="20"/>
      <w:szCs w:val="20"/>
    </w:rPr>
  </w:style>
  <w:style w:type="character" w:customStyle="1" w:styleId="CommentTextChar">
    <w:name w:val="Comment Text Char"/>
    <w:basedOn w:val="DefaultParagraphFont"/>
    <w:link w:val="CommentText"/>
    <w:rsid w:val="00F93DCA"/>
    <w:rPr>
      <w:sz w:val="20"/>
      <w:szCs w:val="20"/>
    </w:rPr>
  </w:style>
  <w:style w:type="paragraph" w:styleId="CommentSubject">
    <w:name w:val="annotation subject"/>
    <w:basedOn w:val="CommentText"/>
    <w:next w:val="CommentText"/>
    <w:link w:val="CommentSubjectChar"/>
    <w:uiPriority w:val="99"/>
    <w:semiHidden/>
    <w:unhideWhenUsed/>
    <w:locked/>
    <w:rsid w:val="00F93DCA"/>
    <w:rPr>
      <w:b/>
      <w:bCs/>
    </w:rPr>
  </w:style>
  <w:style w:type="character" w:customStyle="1" w:styleId="CommentSubjectChar">
    <w:name w:val="Comment Subject Char"/>
    <w:basedOn w:val="CommentTextChar"/>
    <w:link w:val="CommentSubject"/>
    <w:uiPriority w:val="99"/>
    <w:semiHidden/>
    <w:rsid w:val="00F93DCA"/>
    <w:rPr>
      <w:b/>
      <w:bCs/>
      <w:sz w:val="20"/>
      <w:szCs w:val="20"/>
    </w:rPr>
  </w:style>
  <w:style w:type="character" w:styleId="FollowedHyperlink">
    <w:name w:val="FollowedHyperlink"/>
    <w:basedOn w:val="DefaultParagraphFont"/>
    <w:uiPriority w:val="99"/>
    <w:semiHidden/>
    <w:unhideWhenUsed/>
    <w:locked/>
    <w:rsid w:val="00077C5A"/>
    <w:rPr>
      <w:color w:val="800080" w:themeColor="followedHyperlink"/>
      <w:u w:val="single"/>
    </w:rPr>
  </w:style>
  <w:style w:type="paragraph" w:styleId="TableofFigures">
    <w:name w:val="table of figures"/>
    <w:basedOn w:val="Normal"/>
    <w:next w:val="Normal"/>
    <w:uiPriority w:val="99"/>
    <w:unhideWhenUsed/>
    <w:locked/>
    <w:rsid w:val="00CC5D40"/>
    <w:pPr>
      <w:spacing w:after="0"/>
    </w:pPr>
  </w:style>
  <w:style w:type="paragraph" w:styleId="ListParagraph">
    <w:name w:val="List Paragraph"/>
    <w:basedOn w:val="Normal"/>
    <w:link w:val="ListParagraphChar"/>
    <w:uiPriority w:val="34"/>
    <w:qFormat/>
    <w:locked/>
    <w:rsid w:val="00C44C8E"/>
    <w:pPr>
      <w:ind w:left="720"/>
      <w:contextualSpacing/>
    </w:pPr>
  </w:style>
  <w:style w:type="table" w:customStyle="1" w:styleId="TableGrid1">
    <w:name w:val="Table Grid1"/>
    <w:basedOn w:val="TableNormal"/>
    <w:next w:val="TableGrid"/>
    <w:rsid w:val="00DF225D"/>
    <w:rPr>
      <w:rFonts w:ascii="Times New Roman" w:hAnsi="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AE28F1"/>
    <w:rPr>
      <w:color w:val="605E5C"/>
      <w:shd w:val="clear" w:color="auto" w:fill="E1DFDD"/>
    </w:rPr>
  </w:style>
  <w:style w:type="character" w:styleId="PlaceholderText">
    <w:name w:val="Placeholder Text"/>
    <w:basedOn w:val="DefaultParagraphFont"/>
    <w:uiPriority w:val="99"/>
    <w:semiHidden/>
    <w:locked/>
    <w:rsid w:val="00376B95"/>
    <w:rPr>
      <w:color w:val="808080"/>
    </w:rPr>
  </w:style>
  <w:style w:type="paragraph" w:styleId="Revision">
    <w:name w:val="Revision"/>
    <w:hidden/>
    <w:uiPriority w:val="99"/>
    <w:semiHidden/>
    <w:rsid w:val="00901013"/>
  </w:style>
  <w:style w:type="paragraph" w:styleId="Index1">
    <w:name w:val="index 1"/>
    <w:basedOn w:val="Normal"/>
    <w:next w:val="Normal"/>
    <w:autoRedefine/>
    <w:uiPriority w:val="99"/>
    <w:semiHidden/>
    <w:unhideWhenUsed/>
    <w:locked/>
    <w:rsid w:val="00722567"/>
    <w:pPr>
      <w:spacing w:after="0" w:line="240" w:lineRule="auto"/>
      <w:ind w:left="240" w:hanging="240"/>
    </w:pPr>
  </w:style>
  <w:style w:type="paragraph" w:styleId="Index2">
    <w:name w:val="index 2"/>
    <w:basedOn w:val="Normal"/>
    <w:next w:val="Normal"/>
    <w:autoRedefine/>
    <w:uiPriority w:val="99"/>
    <w:semiHidden/>
    <w:unhideWhenUsed/>
    <w:locked/>
    <w:rsid w:val="00722567"/>
    <w:pPr>
      <w:spacing w:after="0" w:line="240" w:lineRule="auto"/>
      <w:ind w:left="480" w:hanging="240"/>
    </w:pPr>
  </w:style>
  <w:style w:type="paragraph" w:styleId="FootnoteText">
    <w:name w:val="footnote text"/>
    <w:basedOn w:val="Normal"/>
    <w:link w:val="FootnoteTextChar"/>
    <w:uiPriority w:val="99"/>
    <w:semiHidden/>
    <w:unhideWhenUsed/>
    <w:locked/>
    <w:rsid w:val="002F1B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1B77"/>
    <w:rPr>
      <w:sz w:val="20"/>
      <w:szCs w:val="20"/>
    </w:rPr>
  </w:style>
  <w:style w:type="character" w:styleId="FootnoteReference">
    <w:name w:val="footnote reference"/>
    <w:basedOn w:val="DefaultParagraphFont"/>
    <w:uiPriority w:val="99"/>
    <w:semiHidden/>
    <w:unhideWhenUsed/>
    <w:locked/>
    <w:rsid w:val="002F1B77"/>
    <w:rPr>
      <w:vertAlign w:val="superscript"/>
    </w:rPr>
  </w:style>
  <w:style w:type="paragraph" w:styleId="BodyText">
    <w:name w:val="Body Text"/>
    <w:basedOn w:val="Normal"/>
    <w:link w:val="BodyTextChar"/>
    <w:locked/>
    <w:rsid w:val="002A5F06"/>
    <w:pPr>
      <w:spacing w:before="120" w:after="120" w:line="240" w:lineRule="auto"/>
    </w:pPr>
    <w:rPr>
      <w:rFonts w:cs="Arial"/>
      <w:sz w:val="18"/>
      <w:lang w:val="en-AU" w:eastAsia="en-US"/>
    </w:rPr>
  </w:style>
  <w:style w:type="character" w:customStyle="1" w:styleId="BodyTextChar">
    <w:name w:val="Body Text Char"/>
    <w:basedOn w:val="DefaultParagraphFont"/>
    <w:link w:val="BodyText"/>
    <w:rsid w:val="002A5F06"/>
    <w:rPr>
      <w:rFonts w:cs="Arial"/>
      <w:sz w:val="18"/>
      <w:lang w:val="en-AU" w:eastAsia="en-US"/>
    </w:rPr>
  </w:style>
  <w:style w:type="character" w:customStyle="1" w:styleId="ListParagraphChar">
    <w:name w:val="List Paragraph Char"/>
    <w:link w:val="ListParagraph"/>
    <w:uiPriority w:val="34"/>
    <w:rsid w:val="001A6088"/>
  </w:style>
  <w:style w:type="character" w:styleId="Mention">
    <w:name w:val="Mention"/>
    <w:basedOn w:val="DefaultParagraphFont"/>
    <w:uiPriority w:val="99"/>
    <w:unhideWhenUsed/>
    <w:rsid w:val="00E07E73"/>
    <w:rPr>
      <w:color w:val="2B579A"/>
      <w:shd w:val="clear" w:color="auto" w:fill="E1DFDD"/>
    </w:rPr>
  </w:style>
  <w:style w:type="paragraph" w:styleId="NormalWeb">
    <w:name w:val="Normal (Web)"/>
    <w:basedOn w:val="Normal"/>
    <w:uiPriority w:val="99"/>
    <w:semiHidden/>
    <w:unhideWhenUsed/>
    <w:locked/>
    <w:rsid w:val="006A705C"/>
    <w:pPr>
      <w:spacing w:before="100" w:beforeAutospacing="1" w:after="100" w:afterAutospacing="1"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3802">
      <w:bodyDiv w:val="1"/>
      <w:marLeft w:val="0"/>
      <w:marRight w:val="0"/>
      <w:marTop w:val="0"/>
      <w:marBottom w:val="0"/>
      <w:divBdr>
        <w:top w:val="none" w:sz="0" w:space="0" w:color="auto"/>
        <w:left w:val="none" w:sz="0" w:space="0" w:color="auto"/>
        <w:bottom w:val="none" w:sz="0" w:space="0" w:color="auto"/>
        <w:right w:val="none" w:sz="0" w:space="0" w:color="auto"/>
      </w:divBdr>
      <w:divsChild>
        <w:div w:id="639961109">
          <w:marLeft w:val="0"/>
          <w:marRight w:val="0"/>
          <w:marTop w:val="0"/>
          <w:marBottom w:val="0"/>
          <w:divBdr>
            <w:top w:val="none" w:sz="0" w:space="0" w:color="auto"/>
            <w:left w:val="none" w:sz="0" w:space="0" w:color="auto"/>
            <w:bottom w:val="none" w:sz="0" w:space="0" w:color="auto"/>
            <w:right w:val="none" w:sz="0" w:space="0" w:color="auto"/>
          </w:divBdr>
        </w:div>
        <w:div w:id="650792531">
          <w:marLeft w:val="0"/>
          <w:marRight w:val="0"/>
          <w:marTop w:val="0"/>
          <w:marBottom w:val="0"/>
          <w:divBdr>
            <w:top w:val="none" w:sz="0" w:space="0" w:color="auto"/>
            <w:left w:val="none" w:sz="0" w:space="0" w:color="auto"/>
            <w:bottom w:val="none" w:sz="0" w:space="0" w:color="auto"/>
            <w:right w:val="none" w:sz="0" w:space="0" w:color="auto"/>
          </w:divBdr>
        </w:div>
        <w:div w:id="1263757764">
          <w:marLeft w:val="0"/>
          <w:marRight w:val="0"/>
          <w:marTop w:val="0"/>
          <w:marBottom w:val="0"/>
          <w:divBdr>
            <w:top w:val="none" w:sz="0" w:space="0" w:color="auto"/>
            <w:left w:val="none" w:sz="0" w:space="0" w:color="auto"/>
            <w:bottom w:val="none" w:sz="0" w:space="0" w:color="auto"/>
            <w:right w:val="none" w:sz="0" w:space="0" w:color="auto"/>
          </w:divBdr>
        </w:div>
        <w:div w:id="1440685361">
          <w:marLeft w:val="0"/>
          <w:marRight w:val="0"/>
          <w:marTop w:val="0"/>
          <w:marBottom w:val="0"/>
          <w:divBdr>
            <w:top w:val="none" w:sz="0" w:space="0" w:color="auto"/>
            <w:left w:val="none" w:sz="0" w:space="0" w:color="auto"/>
            <w:bottom w:val="none" w:sz="0" w:space="0" w:color="auto"/>
            <w:right w:val="none" w:sz="0" w:space="0" w:color="auto"/>
          </w:divBdr>
        </w:div>
        <w:div w:id="1517496902">
          <w:marLeft w:val="0"/>
          <w:marRight w:val="0"/>
          <w:marTop w:val="0"/>
          <w:marBottom w:val="0"/>
          <w:divBdr>
            <w:top w:val="none" w:sz="0" w:space="0" w:color="auto"/>
            <w:left w:val="none" w:sz="0" w:space="0" w:color="auto"/>
            <w:bottom w:val="none" w:sz="0" w:space="0" w:color="auto"/>
            <w:right w:val="none" w:sz="0" w:space="0" w:color="auto"/>
          </w:divBdr>
        </w:div>
        <w:div w:id="1749688575">
          <w:marLeft w:val="0"/>
          <w:marRight w:val="0"/>
          <w:marTop w:val="0"/>
          <w:marBottom w:val="0"/>
          <w:divBdr>
            <w:top w:val="none" w:sz="0" w:space="0" w:color="auto"/>
            <w:left w:val="none" w:sz="0" w:space="0" w:color="auto"/>
            <w:bottom w:val="none" w:sz="0" w:space="0" w:color="auto"/>
            <w:right w:val="none" w:sz="0" w:space="0" w:color="auto"/>
          </w:divBdr>
        </w:div>
      </w:divsChild>
    </w:div>
    <w:div w:id="88042848">
      <w:bodyDiv w:val="1"/>
      <w:marLeft w:val="0"/>
      <w:marRight w:val="0"/>
      <w:marTop w:val="0"/>
      <w:marBottom w:val="0"/>
      <w:divBdr>
        <w:top w:val="none" w:sz="0" w:space="0" w:color="auto"/>
        <w:left w:val="none" w:sz="0" w:space="0" w:color="auto"/>
        <w:bottom w:val="none" w:sz="0" w:space="0" w:color="auto"/>
        <w:right w:val="none" w:sz="0" w:space="0" w:color="auto"/>
      </w:divBdr>
    </w:div>
    <w:div w:id="686062644">
      <w:bodyDiv w:val="1"/>
      <w:marLeft w:val="0"/>
      <w:marRight w:val="0"/>
      <w:marTop w:val="0"/>
      <w:marBottom w:val="0"/>
      <w:divBdr>
        <w:top w:val="none" w:sz="0" w:space="0" w:color="auto"/>
        <w:left w:val="none" w:sz="0" w:space="0" w:color="auto"/>
        <w:bottom w:val="none" w:sz="0" w:space="0" w:color="auto"/>
        <w:right w:val="none" w:sz="0" w:space="0" w:color="auto"/>
      </w:divBdr>
    </w:div>
    <w:div w:id="804852886">
      <w:bodyDiv w:val="1"/>
      <w:marLeft w:val="0"/>
      <w:marRight w:val="0"/>
      <w:marTop w:val="0"/>
      <w:marBottom w:val="0"/>
      <w:divBdr>
        <w:top w:val="none" w:sz="0" w:space="0" w:color="auto"/>
        <w:left w:val="none" w:sz="0" w:space="0" w:color="auto"/>
        <w:bottom w:val="none" w:sz="0" w:space="0" w:color="auto"/>
        <w:right w:val="none" w:sz="0" w:space="0" w:color="auto"/>
      </w:divBdr>
    </w:div>
    <w:div w:id="1392079636">
      <w:bodyDiv w:val="1"/>
      <w:marLeft w:val="0"/>
      <w:marRight w:val="0"/>
      <w:marTop w:val="0"/>
      <w:marBottom w:val="0"/>
      <w:divBdr>
        <w:top w:val="none" w:sz="0" w:space="0" w:color="auto"/>
        <w:left w:val="none" w:sz="0" w:space="0" w:color="auto"/>
        <w:bottom w:val="none" w:sz="0" w:space="0" w:color="auto"/>
        <w:right w:val="none" w:sz="0" w:space="0" w:color="auto"/>
      </w:divBdr>
    </w:div>
    <w:div w:id="1918392426">
      <w:bodyDiv w:val="1"/>
      <w:marLeft w:val="0"/>
      <w:marRight w:val="0"/>
      <w:marTop w:val="0"/>
      <w:marBottom w:val="0"/>
      <w:divBdr>
        <w:top w:val="none" w:sz="0" w:space="0" w:color="auto"/>
        <w:left w:val="none" w:sz="0" w:space="0" w:color="auto"/>
        <w:bottom w:val="none" w:sz="0" w:space="0" w:color="auto"/>
        <w:right w:val="none" w:sz="0" w:space="0" w:color="auto"/>
      </w:divBdr>
    </w:div>
    <w:div w:id="204178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ontario.ca/laws/statute/06p12"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https://www.ontario.ca/laws/statute/90o18"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ontario.ca/page/provincial-parks-and-conservation-reserves-planning"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ontario.ca/laws/statute/15i22"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ontario.ca/laws/statute/07e06" TargetMode="External"/><Relationship Id="rId27" Type="http://schemas.openxmlformats.org/officeDocument/2006/relationships/hyperlink" Target="https://www.ontario.ca/page/provincial-park-management-direc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E729AC53903D4D968DE5077EABCC7D" ma:contentTypeVersion="25" ma:contentTypeDescription="Create a new document." ma:contentTypeScope="" ma:versionID="6723ed8f03b6eeb7fedfdafe2e8d5d5c">
  <xsd:schema xmlns:xsd="http://www.w3.org/2001/XMLSchema" xmlns:xs="http://www.w3.org/2001/XMLSchema" xmlns:p="http://schemas.microsoft.com/office/2006/metadata/properties" xmlns:ns2="69c9ebd8-6981-4f6d-81db-db97434a49d1" xmlns:ns3="7ea008e0-ded0-4115-b1ea-fc758554afbf" targetNamespace="http://schemas.microsoft.com/office/2006/metadata/properties" ma:root="true" ma:fieldsID="3e487cc7eb3352533393187f4566cc3b" ns2:_="" ns3:_="">
    <xsd:import namespace="69c9ebd8-6981-4f6d-81db-db97434a49d1"/>
    <xsd:import namespace="7ea008e0-ded0-4115-b1ea-fc758554af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Thumbnail" minOccurs="0"/>
                <xsd:element ref="ns3:MediaLengthInSeconds" minOccurs="0"/>
                <xsd:element ref="ns3:Isthisafile" minOccurs="0"/>
                <xsd:element ref="ns3:lcf76f155ced4ddcb4097134ff3c332f" minOccurs="0"/>
                <xsd:element ref="ns2:TaxCatchAll" minOccurs="0"/>
                <xsd:element ref="ns3:ApprovedB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c9ebd8-6981-4f6d-81db-db97434a49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92348cc-78ef-4dee-b74e-f98a0669fc66}" ma:internalName="TaxCatchAll" ma:showField="CatchAllData" ma:web="69c9ebd8-6981-4f6d-81db-db97434a49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a008e0-ded0-4115-b1ea-fc758554af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Thumbnail" ma:index="20" nillable="true" ma:displayName="Thumbnail" ma:internalName="Thumbnail">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Isthisafile" ma:index="22" nillable="true" ma:displayName="Is this a file" ma:default="1" ma:format="Dropdown" ma:internalName="Isthisafile">
      <xsd:simpleType>
        <xsd:restriction base="dms:Boolea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ApprovedBy" ma:index="26" nillable="true" ma:displayName="Approved By" ma:format="Dropdown" ma:list="UserInfo" ma:SharePointGroup="0" ma:internalName="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9c9ebd8-6981-4f6d-81db-db97434a49d1" xsi:nil="true"/>
    <Thumbnail xmlns="7ea008e0-ded0-4115-b1ea-fc758554afbf" xsi:nil="true"/>
    <Isthisafile xmlns="7ea008e0-ded0-4115-b1ea-fc758554afbf">true</Isthisafile>
    <lcf76f155ced4ddcb4097134ff3c332f xmlns="7ea008e0-ded0-4115-b1ea-fc758554afbf">
      <Terms xmlns="http://schemas.microsoft.com/office/infopath/2007/PartnerControls"/>
    </lcf76f155ced4ddcb4097134ff3c332f>
    <ApprovedBy xmlns="7ea008e0-ded0-4115-b1ea-fc758554afbf">
      <UserInfo>
        <DisplayName/>
        <AccountId xsi:nil="true"/>
        <AccountType/>
      </UserInfo>
    </ApprovedBy>
  </documentManagement>
</p:properties>
</file>

<file path=customXml/itemProps1.xml><?xml version="1.0" encoding="utf-8"?>
<ds:datastoreItem xmlns:ds="http://schemas.openxmlformats.org/officeDocument/2006/customXml" ds:itemID="{232FE46C-5973-4414-AA71-3246D60A3306}">
  <ds:schemaRefs>
    <ds:schemaRef ds:uri="http://schemas.microsoft.com/sharepoint/v3/contenttype/forms"/>
  </ds:schemaRefs>
</ds:datastoreItem>
</file>

<file path=customXml/itemProps2.xml><?xml version="1.0" encoding="utf-8"?>
<ds:datastoreItem xmlns:ds="http://schemas.openxmlformats.org/officeDocument/2006/customXml" ds:itemID="{FF7F1132-8564-48CC-A861-86ECFD15E317}">
  <ds:schemaRefs>
    <ds:schemaRef ds:uri="http://schemas.openxmlformats.org/officeDocument/2006/bibliography"/>
  </ds:schemaRefs>
</ds:datastoreItem>
</file>

<file path=customXml/itemProps3.xml><?xml version="1.0" encoding="utf-8"?>
<ds:datastoreItem xmlns:ds="http://schemas.openxmlformats.org/officeDocument/2006/customXml" ds:itemID="{638A4EE7-43D6-4480-90CC-AEFCDB631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c9ebd8-6981-4f6d-81db-db97434a49d1"/>
    <ds:schemaRef ds:uri="7ea008e0-ded0-4115-b1ea-fc758554af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409281-DC5C-49E6-B17E-45A9C792408B}">
  <ds:schemaRefs>
    <ds:schemaRef ds:uri="http://schemas.microsoft.com/office/2006/metadata/properties"/>
    <ds:schemaRef ds:uri="http://schemas.microsoft.com/office/infopath/2007/PartnerControls"/>
    <ds:schemaRef ds:uri="69c9ebd8-6981-4f6d-81db-db97434a49d1"/>
    <ds:schemaRef ds:uri="7ea008e0-ded0-4115-b1ea-fc758554afbf"/>
  </ds:schemaRefs>
</ds:datastoreItem>
</file>

<file path=docMetadata/LabelInfo.xml><?xml version="1.0" encoding="utf-8"?>
<clbl:labelList xmlns:clbl="http://schemas.microsoft.com/office/2020/mipLabelMetadata">
  <clbl:label id="{034a106e-6316-442c-ad35-738afd673d2b}" enabled="1" method="Standard" siteId="{cddc1229-ac2a-4b97-b78a-0e5cacb5865c}" contentBits="0" removed="0"/>
</clbl:labelList>
</file>

<file path=docProps/app.xml><?xml version="1.0" encoding="utf-8"?>
<Properties xmlns="http://schemas.openxmlformats.org/officeDocument/2006/extended-properties" xmlns:vt="http://schemas.openxmlformats.org/officeDocument/2006/docPropsVTypes">
  <Template>Normal</Template>
  <TotalTime>18</TotalTime>
  <Pages>34</Pages>
  <Words>8625</Words>
  <Characters>49168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57678</CharactersWithSpaces>
  <SharedDoc>false</SharedDoc>
  <HLinks>
    <vt:vector size="456" baseType="variant">
      <vt:variant>
        <vt:i4>2031616</vt:i4>
      </vt:variant>
      <vt:variant>
        <vt:i4>441</vt:i4>
      </vt:variant>
      <vt:variant>
        <vt:i4>0</vt:i4>
      </vt:variant>
      <vt:variant>
        <vt:i4>5</vt:i4>
      </vt:variant>
      <vt:variant>
        <vt:lpwstr>https://www.ontario.ca/page/provincial-park-management-direction</vt:lpwstr>
      </vt:variant>
      <vt:variant>
        <vt:lpwstr/>
      </vt:variant>
      <vt:variant>
        <vt:i4>589914</vt:i4>
      </vt:variant>
      <vt:variant>
        <vt:i4>438</vt:i4>
      </vt:variant>
      <vt:variant>
        <vt:i4>0</vt:i4>
      </vt:variant>
      <vt:variant>
        <vt:i4>5</vt:i4>
      </vt:variant>
      <vt:variant>
        <vt:lpwstr>https://www.ontario.ca/laws/statute/06p12</vt:lpwstr>
      </vt:variant>
      <vt:variant>
        <vt:lpwstr/>
      </vt:variant>
      <vt:variant>
        <vt:i4>983116</vt:i4>
      </vt:variant>
      <vt:variant>
        <vt:i4>435</vt:i4>
      </vt:variant>
      <vt:variant>
        <vt:i4>0</vt:i4>
      </vt:variant>
      <vt:variant>
        <vt:i4>5</vt:i4>
      </vt:variant>
      <vt:variant>
        <vt:lpwstr>https://www.ontario.ca/laws/statute/90o18</vt:lpwstr>
      </vt:variant>
      <vt:variant>
        <vt:lpwstr/>
      </vt:variant>
      <vt:variant>
        <vt:i4>8257643</vt:i4>
      </vt:variant>
      <vt:variant>
        <vt:i4>432</vt:i4>
      </vt:variant>
      <vt:variant>
        <vt:i4>0</vt:i4>
      </vt:variant>
      <vt:variant>
        <vt:i4>5</vt:i4>
      </vt:variant>
      <vt:variant>
        <vt:lpwstr>https://www.ontario.ca/page/provincial-parks-and-conservation-reserves-planning</vt:lpwstr>
      </vt:variant>
      <vt:variant>
        <vt:lpwstr/>
      </vt:variant>
      <vt:variant>
        <vt:i4>589890</vt:i4>
      </vt:variant>
      <vt:variant>
        <vt:i4>429</vt:i4>
      </vt:variant>
      <vt:variant>
        <vt:i4>0</vt:i4>
      </vt:variant>
      <vt:variant>
        <vt:i4>5</vt:i4>
      </vt:variant>
      <vt:variant>
        <vt:lpwstr>https://www.ontario.ca/laws/statute/15i22</vt:lpwstr>
      </vt:variant>
      <vt:variant>
        <vt:lpwstr/>
      </vt:variant>
      <vt:variant>
        <vt:i4>589903</vt:i4>
      </vt:variant>
      <vt:variant>
        <vt:i4>426</vt:i4>
      </vt:variant>
      <vt:variant>
        <vt:i4>0</vt:i4>
      </vt:variant>
      <vt:variant>
        <vt:i4>5</vt:i4>
      </vt:variant>
      <vt:variant>
        <vt:lpwstr>https://www.ontario.ca/laws/statute/07e06</vt:lpwstr>
      </vt:variant>
      <vt:variant>
        <vt:lpwstr/>
      </vt:variant>
      <vt:variant>
        <vt:i4>4128824</vt:i4>
      </vt:variant>
      <vt:variant>
        <vt:i4>423</vt:i4>
      </vt:variant>
      <vt:variant>
        <vt:i4>0</vt:i4>
      </vt:variant>
      <vt:variant>
        <vt:i4>5</vt:i4>
      </vt:variant>
      <vt:variant>
        <vt:lpwstr>https://backuspagehouse.ca/</vt:lpwstr>
      </vt:variant>
      <vt:variant>
        <vt:lpwstr/>
      </vt:variant>
      <vt:variant>
        <vt:i4>1966137</vt:i4>
      </vt:variant>
      <vt:variant>
        <vt:i4>407</vt:i4>
      </vt:variant>
      <vt:variant>
        <vt:i4>0</vt:i4>
      </vt:variant>
      <vt:variant>
        <vt:i4>5</vt:i4>
      </vt:variant>
      <vt:variant>
        <vt:lpwstr/>
      </vt:variant>
      <vt:variant>
        <vt:lpwstr>_Toc28936745</vt:lpwstr>
      </vt:variant>
      <vt:variant>
        <vt:i4>2031673</vt:i4>
      </vt:variant>
      <vt:variant>
        <vt:i4>404</vt:i4>
      </vt:variant>
      <vt:variant>
        <vt:i4>0</vt:i4>
      </vt:variant>
      <vt:variant>
        <vt:i4>5</vt:i4>
      </vt:variant>
      <vt:variant>
        <vt:lpwstr/>
      </vt:variant>
      <vt:variant>
        <vt:lpwstr>_Toc28936744</vt:lpwstr>
      </vt:variant>
      <vt:variant>
        <vt:i4>1572921</vt:i4>
      </vt:variant>
      <vt:variant>
        <vt:i4>401</vt:i4>
      </vt:variant>
      <vt:variant>
        <vt:i4>0</vt:i4>
      </vt:variant>
      <vt:variant>
        <vt:i4>5</vt:i4>
      </vt:variant>
      <vt:variant>
        <vt:lpwstr/>
      </vt:variant>
      <vt:variant>
        <vt:lpwstr>_Toc28936743</vt:lpwstr>
      </vt:variant>
      <vt:variant>
        <vt:i4>1048637</vt:i4>
      </vt:variant>
      <vt:variant>
        <vt:i4>392</vt:i4>
      </vt:variant>
      <vt:variant>
        <vt:i4>0</vt:i4>
      </vt:variant>
      <vt:variant>
        <vt:i4>5</vt:i4>
      </vt:variant>
      <vt:variant>
        <vt:lpwstr/>
      </vt:variant>
      <vt:variant>
        <vt:lpwstr>_Toc132875994</vt:lpwstr>
      </vt:variant>
      <vt:variant>
        <vt:i4>1048637</vt:i4>
      </vt:variant>
      <vt:variant>
        <vt:i4>386</vt:i4>
      </vt:variant>
      <vt:variant>
        <vt:i4>0</vt:i4>
      </vt:variant>
      <vt:variant>
        <vt:i4>5</vt:i4>
      </vt:variant>
      <vt:variant>
        <vt:lpwstr/>
      </vt:variant>
      <vt:variant>
        <vt:lpwstr>_Toc132875993</vt:lpwstr>
      </vt:variant>
      <vt:variant>
        <vt:i4>1048637</vt:i4>
      </vt:variant>
      <vt:variant>
        <vt:i4>380</vt:i4>
      </vt:variant>
      <vt:variant>
        <vt:i4>0</vt:i4>
      </vt:variant>
      <vt:variant>
        <vt:i4>5</vt:i4>
      </vt:variant>
      <vt:variant>
        <vt:lpwstr/>
      </vt:variant>
      <vt:variant>
        <vt:lpwstr>_Toc132875992</vt:lpwstr>
      </vt:variant>
      <vt:variant>
        <vt:i4>1048637</vt:i4>
      </vt:variant>
      <vt:variant>
        <vt:i4>374</vt:i4>
      </vt:variant>
      <vt:variant>
        <vt:i4>0</vt:i4>
      </vt:variant>
      <vt:variant>
        <vt:i4>5</vt:i4>
      </vt:variant>
      <vt:variant>
        <vt:lpwstr/>
      </vt:variant>
      <vt:variant>
        <vt:lpwstr>_Toc132875991</vt:lpwstr>
      </vt:variant>
      <vt:variant>
        <vt:i4>1048637</vt:i4>
      </vt:variant>
      <vt:variant>
        <vt:i4>368</vt:i4>
      </vt:variant>
      <vt:variant>
        <vt:i4>0</vt:i4>
      </vt:variant>
      <vt:variant>
        <vt:i4>5</vt:i4>
      </vt:variant>
      <vt:variant>
        <vt:lpwstr/>
      </vt:variant>
      <vt:variant>
        <vt:lpwstr>_Toc132875990</vt:lpwstr>
      </vt:variant>
      <vt:variant>
        <vt:i4>1114173</vt:i4>
      </vt:variant>
      <vt:variant>
        <vt:i4>362</vt:i4>
      </vt:variant>
      <vt:variant>
        <vt:i4>0</vt:i4>
      </vt:variant>
      <vt:variant>
        <vt:i4>5</vt:i4>
      </vt:variant>
      <vt:variant>
        <vt:lpwstr/>
      </vt:variant>
      <vt:variant>
        <vt:lpwstr>_Toc132875989</vt:lpwstr>
      </vt:variant>
      <vt:variant>
        <vt:i4>1114173</vt:i4>
      </vt:variant>
      <vt:variant>
        <vt:i4>356</vt:i4>
      </vt:variant>
      <vt:variant>
        <vt:i4>0</vt:i4>
      </vt:variant>
      <vt:variant>
        <vt:i4>5</vt:i4>
      </vt:variant>
      <vt:variant>
        <vt:lpwstr/>
      </vt:variant>
      <vt:variant>
        <vt:lpwstr>_Toc132875988</vt:lpwstr>
      </vt:variant>
      <vt:variant>
        <vt:i4>1114173</vt:i4>
      </vt:variant>
      <vt:variant>
        <vt:i4>350</vt:i4>
      </vt:variant>
      <vt:variant>
        <vt:i4>0</vt:i4>
      </vt:variant>
      <vt:variant>
        <vt:i4>5</vt:i4>
      </vt:variant>
      <vt:variant>
        <vt:lpwstr/>
      </vt:variant>
      <vt:variant>
        <vt:lpwstr>_Toc132875987</vt:lpwstr>
      </vt:variant>
      <vt:variant>
        <vt:i4>1114173</vt:i4>
      </vt:variant>
      <vt:variant>
        <vt:i4>344</vt:i4>
      </vt:variant>
      <vt:variant>
        <vt:i4>0</vt:i4>
      </vt:variant>
      <vt:variant>
        <vt:i4>5</vt:i4>
      </vt:variant>
      <vt:variant>
        <vt:lpwstr/>
      </vt:variant>
      <vt:variant>
        <vt:lpwstr>_Toc132875986</vt:lpwstr>
      </vt:variant>
      <vt:variant>
        <vt:i4>1114173</vt:i4>
      </vt:variant>
      <vt:variant>
        <vt:i4>338</vt:i4>
      </vt:variant>
      <vt:variant>
        <vt:i4>0</vt:i4>
      </vt:variant>
      <vt:variant>
        <vt:i4>5</vt:i4>
      </vt:variant>
      <vt:variant>
        <vt:lpwstr/>
      </vt:variant>
      <vt:variant>
        <vt:lpwstr>_Toc132875985</vt:lpwstr>
      </vt:variant>
      <vt:variant>
        <vt:i4>1114173</vt:i4>
      </vt:variant>
      <vt:variant>
        <vt:i4>332</vt:i4>
      </vt:variant>
      <vt:variant>
        <vt:i4>0</vt:i4>
      </vt:variant>
      <vt:variant>
        <vt:i4>5</vt:i4>
      </vt:variant>
      <vt:variant>
        <vt:lpwstr/>
      </vt:variant>
      <vt:variant>
        <vt:lpwstr>_Toc132875984</vt:lpwstr>
      </vt:variant>
      <vt:variant>
        <vt:i4>1114173</vt:i4>
      </vt:variant>
      <vt:variant>
        <vt:i4>326</vt:i4>
      </vt:variant>
      <vt:variant>
        <vt:i4>0</vt:i4>
      </vt:variant>
      <vt:variant>
        <vt:i4>5</vt:i4>
      </vt:variant>
      <vt:variant>
        <vt:lpwstr/>
      </vt:variant>
      <vt:variant>
        <vt:lpwstr>_Toc132875983</vt:lpwstr>
      </vt:variant>
      <vt:variant>
        <vt:i4>1114173</vt:i4>
      </vt:variant>
      <vt:variant>
        <vt:i4>320</vt:i4>
      </vt:variant>
      <vt:variant>
        <vt:i4>0</vt:i4>
      </vt:variant>
      <vt:variant>
        <vt:i4>5</vt:i4>
      </vt:variant>
      <vt:variant>
        <vt:lpwstr/>
      </vt:variant>
      <vt:variant>
        <vt:lpwstr>_Toc132875982</vt:lpwstr>
      </vt:variant>
      <vt:variant>
        <vt:i4>1114173</vt:i4>
      </vt:variant>
      <vt:variant>
        <vt:i4>314</vt:i4>
      </vt:variant>
      <vt:variant>
        <vt:i4>0</vt:i4>
      </vt:variant>
      <vt:variant>
        <vt:i4>5</vt:i4>
      </vt:variant>
      <vt:variant>
        <vt:lpwstr/>
      </vt:variant>
      <vt:variant>
        <vt:lpwstr>_Toc132875981</vt:lpwstr>
      </vt:variant>
      <vt:variant>
        <vt:i4>1114173</vt:i4>
      </vt:variant>
      <vt:variant>
        <vt:i4>308</vt:i4>
      </vt:variant>
      <vt:variant>
        <vt:i4>0</vt:i4>
      </vt:variant>
      <vt:variant>
        <vt:i4>5</vt:i4>
      </vt:variant>
      <vt:variant>
        <vt:lpwstr/>
      </vt:variant>
      <vt:variant>
        <vt:lpwstr>_Toc132875980</vt:lpwstr>
      </vt:variant>
      <vt:variant>
        <vt:i4>1966141</vt:i4>
      </vt:variant>
      <vt:variant>
        <vt:i4>302</vt:i4>
      </vt:variant>
      <vt:variant>
        <vt:i4>0</vt:i4>
      </vt:variant>
      <vt:variant>
        <vt:i4>5</vt:i4>
      </vt:variant>
      <vt:variant>
        <vt:lpwstr/>
      </vt:variant>
      <vt:variant>
        <vt:lpwstr>_Toc132875979</vt:lpwstr>
      </vt:variant>
      <vt:variant>
        <vt:i4>1966141</vt:i4>
      </vt:variant>
      <vt:variant>
        <vt:i4>296</vt:i4>
      </vt:variant>
      <vt:variant>
        <vt:i4>0</vt:i4>
      </vt:variant>
      <vt:variant>
        <vt:i4>5</vt:i4>
      </vt:variant>
      <vt:variant>
        <vt:lpwstr/>
      </vt:variant>
      <vt:variant>
        <vt:lpwstr>_Toc132875978</vt:lpwstr>
      </vt:variant>
      <vt:variant>
        <vt:i4>1966141</vt:i4>
      </vt:variant>
      <vt:variant>
        <vt:i4>290</vt:i4>
      </vt:variant>
      <vt:variant>
        <vt:i4>0</vt:i4>
      </vt:variant>
      <vt:variant>
        <vt:i4>5</vt:i4>
      </vt:variant>
      <vt:variant>
        <vt:lpwstr/>
      </vt:variant>
      <vt:variant>
        <vt:lpwstr>_Toc132875977</vt:lpwstr>
      </vt:variant>
      <vt:variant>
        <vt:i4>1966141</vt:i4>
      </vt:variant>
      <vt:variant>
        <vt:i4>284</vt:i4>
      </vt:variant>
      <vt:variant>
        <vt:i4>0</vt:i4>
      </vt:variant>
      <vt:variant>
        <vt:i4>5</vt:i4>
      </vt:variant>
      <vt:variant>
        <vt:lpwstr/>
      </vt:variant>
      <vt:variant>
        <vt:lpwstr>_Toc132875976</vt:lpwstr>
      </vt:variant>
      <vt:variant>
        <vt:i4>1966141</vt:i4>
      </vt:variant>
      <vt:variant>
        <vt:i4>278</vt:i4>
      </vt:variant>
      <vt:variant>
        <vt:i4>0</vt:i4>
      </vt:variant>
      <vt:variant>
        <vt:i4>5</vt:i4>
      </vt:variant>
      <vt:variant>
        <vt:lpwstr/>
      </vt:variant>
      <vt:variant>
        <vt:lpwstr>_Toc132875975</vt:lpwstr>
      </vt:variant>
      <vt:variant>
        <vt:i4>1966141</vt:i4>
      </vt:variant>
      <vt:variant>
        <vt:i4>272</vt:i4>
      </vt:variant>
      <vt:variant>
        <vt:i4>0</vt:i4>
      </vt:variant>
      <vt:variant>
        <vt:i4>5</vt:i4>
      </vt:variant>
      <vt:variant>
        <vt:lpwstr/>
      </vt:variant>
      <vt:variant>
        <vt:lpwstr>_Toc132875974</vt:lpwstr>
      </vt:variant>
      <vt:variant>
        <vt:i4>1966141</vt:i4>
      </vt:variant>
      <vt:variant>
        <vt:i4>266</vt:i4>
      </vt:variant>
      <vt:variant>
        <vt:i4>0</vt:i4>
      </vt:variant>
      <vt:variant>
        <vt:i4>5</vt:i4>
      </vt:variant>
      <vt:variant>
        <vt:lpwstr/>
      </vt:variant>
      <vt:variant>
        <vt:lpwstr>_Toc132875973</vt:lpwstr>
      </vt:variant>
      <vt:variant>
        <vt:i4>1966141</vt:i4>
      </vt:variant>
      <vt:variant>
        <vt:i4>260</vt:i4>
      </vt:variant>
      <vt:variant>
        <vt:i4>0</vt:i4>
      </vt:variant>
      <vt:variant>
        <vt:i4>5</vt:i4>
      </vt:variant>
      <vt:variant>
        <vt:lpwstr/>
      </vt:variant>
      <vt:variant>
        <vt:lpwstr>_Toc132875972</vt:lpwstr>
      </vt:variant>
      <vt:variant>
        <vt:i4>1966141</vt:i4>
      </vt:variant>
      <vt:variant>
        <vt:i4>254</vt:i4>
      </vt:variant>
      <vt:variant>
        <vt:i4>0</vt:i4>
      </vt:variant>
      <vt:variant>
        <vt:i4>5</vt:i4>
      </vt:variant>
      <vt:variant>
        <vt:lpwstr/>
      </vt:variant>
      <vt:variant>
        <vt:lpwstr>_Toc132875971</vt:lpwstr>
      </vt:variant>
      <vt:variant>
        <vt:i4>1966141</vt:i4>
      </vt:variant>
      <vt:variant>
        <vt:i4>248</vt:i4>
      </vt:variant>
      <vt:variant>
        <vt:i4>0</vt:i4>
      </vt:variant>
      <vt:variant>
        <vt:i4>5</vt:i4>
      </vt:variant>
      <vt:variant>
        <vt:lpwstr/>
      </vt:variant>
      <vt:variant>
        <vt:lpwstr>_Toc132875970</vt:lpwstr>
      </vt:variant>
      <vt:variant>
        <vt:i4>2031677</vt:i4>
      </vt:variant>
      <vt:variant>
        <vt:i4>242</vt:i4>
      </vt:variant>
      <vt:variant>
        <vt:i4>0</vt:i4>
      </vt:variant>
      <vt:variant>
        <vt:i4>5</vt:i4>
      </vt:variant>
      <vt:variant>
        <vt:lpwstr/>
      </vt:variant>
      <vt:variant>
        <vt:lpwstr>_Toc132875969</vt:lpwstr>
      </vt:variant>
      <vt:variant>
        <vt:i4>2031677</vt:i4>
      </vt:variant>
      <vt:variant>
        <vt:i4>236</vt:i4>
      </vt:variant>
      <vt:variant>
        <vt:i4>0</vt:i4>
      </vt:variant>
      <vt:variant>
        <vt:i4>5</vt:i4>
      </vt:variant>
      <vt:variant>
        <vt:lpwstr/>
      </vt:variant>
      <vt:variant>
        <vt:lpwstr>_Toc132875968</vt:lpwstr>
      </vt:variant>
      <vt:variant>
        <vt:i4>2031677</vt:i4>
      </vt:variant>
      <vt:variant>
        <vt:i4>230</vt:i4>
      </vt:variant>
      <vt:variant>
        <vt:i4>0</vt:i4>
      </vt:variant>
      <vt:variant>
        <vt:i4>5</vt:i4>
      </vt:variant>
      <vt:variant>
        <vt:lpwstr/>
      </vt:variant>
      <vt:variant>
        <vt:lpwstr>_Toc132875967</vt:lpwstr>
      </vt:variant>
      <vt:variant>
        <vt:i4>2031677</vt:i4>
      </vt:variant>
      <vt:variant>
        <vt:i4>224</vt:i4>
      </vt:variant>
      <vt:variant>
        <vt:i4>0</vt:i4>
      </vt:variant>
      <vt:variant>
        <vt:i4>5</vt:i4>
      </vt:variant>
      <vt:variant>
        <vt:lpwstr/>
      </vt:variant>
      <vt:variant>
        <vt:lpwstr>_Toc132875966</vt:lpwstr>
      </vt:variant>
      <vt:variant>
        <vt:i4>2031677</vt:i4>
      </vt:variant>
      <vt:variant>
        <vt:i4>218</vt:i4>
      </vt:variant>
      <vt:variant>
        <vt:i4>0</vt:i4>
      </vt:variant>
      <vt:variant>
        <vt:i4>5</vt:i4>
      </vt:variant>
      <vt:variant>
        <vt:lpwstr/>
      </vt:variant>
      <vt:variant>
        <vt:lpwstr>_Toc132875965</vt:lpwstr>
      </vt:variant>
      <vt:variant>
        <vt:i4>2031677</vt:i4>
      </vt:variant>
      <vt:variant>
        <vt:i4>212</vt:i4>
      </vt:variant>
      <vt:variant>
        <vt:i4>0</vt:i4>
      </vt:variant>
      <vt:variant>
        <vt:i4>5</vt:i4>
      </vt:variant>
      <vt:variant>
        <vt:lpwstr/>
      </vt:variant>
      <vt:variant>
        <vt:lpwstr>_Toc132875964</vt:lpwstr>
      </vt:variant>
      <vt:variant>
        <vt:i4>2031677</vt:i4>
      </vt:variant>
      <vt:variant>
        <vt:i4>206</vt:i4>
      </vt:variant>
      <vt:variant>
        <vt:i4>0</vt:i4>
      </vt:variant>
      <vt:variant>
        <vt:i4>5</vt:i4>
      </vt:variant>
      <vt:variant>
        <vt:lpwstr/>
      </vt:variant>
      <vt:variant>
        <vt:lpwstr>_Toc132875963</vt:lpwstr>
      </vt:variant>
      <vt:variant>
        <vt:i4>2031677</vt:i4>
      </vt:variant>
      <vt:variant>
        <vt:i4>200</vt:i4>
      </vt:variant>
      <vt:variant>
        <vt:i4>0</vt:i4>
      </vt:variant>
      <vt:variant>
        <vt:i4>5</vt:i4>
      </vt:variant>
      <vt:variant>
        <vt:lpwstr/>
      </vt:variant>
      <vt:variant>
        <vt:lpwstr>_Toc132875962</vt:lpwstr>
      </vt:variant>
      <vt:variant>
        <vt:i4>2031677</vt:i4>
      </vt:variant>
      <vt:variant>
        <vt:i4>194</vt:i4>
      </vt:variant>
      <vt:variant>
        <vt:i4>0</vt:i4>
      </vt:variant>
      <vt:variant>
        <vt:i4>5</vt:i4>
      </vt:variant>
      <vt:variant>
        <vt:lpwstr/>
      </vt:variant>
      <vt:variant>
        <vt:lpwstr>_Toc132875961</vt:lpwstr>
      </vt:variant>
      <vt:variant>
        <vt:i4>2031677</vt:i4>
      </vt:variant>
      <vt:variant>
        <vt:i4>188</vt:i4>
      </vt:variant>
      <vt:variant>
        <vt:i4>0</vt:i4>
      </vt:variant>
      <vt:variant>
        <vt:i4>5</vt:i4>
      </vt:variant>
      <vt:variant>
        <vt:lpwstr/>
      </vt:variant>
      <vt:variant>
        <vt:lpwstr>_Toc132875960</vt:lpwstr>
      </vt:variant>
      <vt:variant>
        <vt:i4>1835069</vt:i4>
      </vt:variant>
      <vt:variant>
        <vt:i4>182</vt:i4>
      </vt:variant>
      <vt:variant>
        <vt:i4>0</vt:i4>
      </vt:variant>
      <vt:variant>
        <vt:i4>5</vt:i4>
      </vt:variant>
      <vt:variant>
        <vt:lpwstr/>
      </vt:variant>
      <vt:variant>
        <vt:lpwstr>_Toc132875959</vt:lpwstr>
      </vt:variant>
      <vt:variant>
        <vt:i4>1835069</vt:i4>
      </vt:variant>
      <vt:variant>
        <vt:i4>176</vt:i4>
      </vt:variant>
      <vt:variant>
        <vt:i4>0</vt:i4>
      </vt:variant>
      <vt:variant>
        <vt:i4>5</vt:i4>
      </vt:variant>
      <vt:variant>
        <vt:lpwstr/>
      </vt:variant>
      <vt:variant>
        <vt:lpwstr>_Toc132875958</vt:lpwstr>
      </vt:variant>
      <vt:variant>
        <vt:i4>1835069</vt:i4>
      </vt:variant>
      <vt:variant>
        <vt:i4>170</vt:i4>
      </vt:variant>
      <vt:variant>
        <vt:i4>0</vt:i4>
      </vt:variant>
      <vt:variant>
        <vt:i4>5</vt:i4>
      </vt:variant>
      <vt:variant>
        <vt:lpwstr/>
      </vt:variant>
      <vt:variant>
        <vt:lpwstr>_Toc132875957</vt:lpwstr>
      </vt:variant>
      <vt:variant>
        <vt:i4>1835069</vt:i4>
      </vt:variant>
      <vt:variant>
        <vt:i4>164</vt:i4>
      </vt:variant>
      <vt:variant>
        <vt:i4>0</vt:i4>
      </vt:variant>
      <vt:variant>
        <vt:i4>5</vt:i4>
      </vt:variant>
      <vt:variant>
        <vt:lpwstr/>
      </vt:variant>
      <vt:variant>
        <vt:lpwstr>_Toc132875956</vt:lpwstr>
      </vt:variant>
      <vt:variant>
        <vt:i4>1835069</vt:i4>
      </vt:variant>
      <vt:variant>
        <vt:i4>158</vt:i4>
      </vt:variant>
      <vt:variant>
        <vt:i4>0</vt:i4>
      </vt:variant>
      <vt:variant>
        <vt:i4>5</vt:i4>
      </vt:variant>
      <vt:variant>
        <vt:lpwstr/>
      </vt:variant>
      <vt:variant>
        <vt:lpwstr>_Toc132875955</vt:lpwstr>
      </vt:variant>
      <vt:variant>
        <vt:i4>1835069</vt:i4>
      </vt:variant>
      <vt:variant>
        <vt:i4>152</vt:i4>
      </vt:variant>
      <vt:variant>
        <vt:i4>0</vt:i4>
      </vt:variant>
      <vt:variant>
        <vt:i4>5</vt:i4>
      </vt:variant>
      <vt:variant>
        <vt:lpwstr/>
      </vt:variant>
      <vt:variant>
        <vt:lpwstr>_Toc132875954</vt:lpwstr>
      </vt:variant>
      <vt:variant>
        <vt:i4>1835069</vt:i4>
      </vt:variant>
      <vt:variant>
        <vt:i4>146</vt:i4>
      </vt:variant>
      <vt:variant>
        <vt:i4>0</vt:i4>
      </vt:variant>
      <vt:variant>
        <vt:i4>5</vt:i4>
      </vt:variant>
      <vt:variant>
        <vt:lpwstr/>
      </vt:variant>
      <vt:variant>
        <vt:lpwstr>_Toc132875953</vt:lpwstr>
      </vt:variant>
      <vt:variant>
        <vt:i4>1835069</vt:i4>
      </vt:variant>
      <vt:variant>
        <vt:i4>140</vt:i4>
      </vt:variant>
      <vt:variant>
        <vt:i4>0</vt:i4>
      </vt:variant>
      <vt:variant>
        <vt:i4>5</vt:i4>
      </vt:variant>
      <vt:variant>
        <vt:lpwstr/>
      </vt:variant>
      <vt:variant>
        <vt:lpwstr>_Toc132875952</vt:lpwstr>
      </vt:variant>
      <vt:variant>
        <vt:i4>1835069</vt:i4>
      </vt:variant>
      <vt:variant>
        <vt:i4>134</vt:i4>
      </vt:variant>
      <vt:variant>
        <vt:i4>0</vt:i4>
      </vt:variant>
      <vt:variant>
        <vt:i4>5</vt:i4>
      </vt:variant>
      <vt:variant>
        <vt:lpwstr/>
      </vt:variant>
      <vt:variant>
        <vt:lpwstr>_Toc132875951</vt:lpwstr>
      </vt:variant>
      <vt:variant>
        <vt:i4>1835069</vt:i4>
      </vt:variant>
      <vt:variant>
        <vt:i4>128</vt:i4>
      </vt:variant>
      <vt:variant>
        <vt:i4>0</vt:i4>
      </vt:variant>
      <vt:variant>
        <vt:i4>5</vt:i4>
      </vt:variant>
      <vt:variant>
        <vt:lpwstr/>
      </vt:variant>
      <vt:variant>
        <vt:lpwstr>_Toc132875950</vt:lpwstr>
      </vt:variant>
      <vt:variant>
        <vt:i4>1900605</vt:i4>
      </vt:variant>
      <vt:variant>
        <vt:i4>122</vt:i4>
      </vt:variant>
      <vt:variant>
        <vt:i4>0</vt:i4>
      </vt:variant>
      <vt:variant>
        <vt:i4>5</vt:i4>
      </vt:variant>
      <vt:variant>
        <vt:lpwstr/>
      </vt:variant>
      <vt:variant>
        <vt:lpwstr>_Toc132875949</vt:lpwstr>
      </vt:variant>
      <vt:variant>
        <vt:i4>1900605</vt:i4>
      </vt:variant>
      <vt:variant>
        <vt:i4>116</vt:i4>
      </vt:variant>
      <vt:variant>
        <vt:i4>0</vt:i4>
      </vt:variant>
      <vt:variant>
        <vt:i4>5</vt:i4>
      </vt:variant>
      <vt:variant>
        <vt:lpwstr/>
      </vt:variant>
      <vt:variant>
        <vt:lpwstr>_Toc132875948</vt:lpwstr>
      </vt:variant>
      <vt:variant>
        <vt:i4>1900605</vt:i4>
      </vt:variant>
      <vt:variant>
        <vt:i4>110</vt:i4>
      </vt:variant>
      <vt:variant>
        <vt:i4>0</vt:i4>
      </vt:variant>
      <vt:variant>
        <vt:i4>5</vt:i4>
      </vt:variant>
      <vt:variant>
        <vt:lpwstr/>
      </vt:variant>
      <vt:variant>
        <vt:lpwstr>_Toc132875947</vt:lpwstr>
      </vt:variant>
      <vt:variant>
        <vt:i4>1900605</vt:i4>
      </vt:variant>
      <vt:variant>
        <vt:i4>104</vt:i4>
      </vt:variant>
      <vt:variant>
        <vt:i4>0</vt:i4>
      </vt:variant>
      <vt:variant>
        <vt:i4>5</vt:i4>
      </vt:variant>
      <vt:variant>
        <vt:lpwstr/>
      </vt:variant>
      <vt:variant>
        <vt:lpwstr>_Toc132875946</vt:lpwstr>
      </vt:variant>
      <vt:variant>
        <vt:i4>1900605</vt:i4>
      </vt:variant>
      <vt:variant>
        <vt:i4>98</vt:i4>
      </vt:variant>
      <vt:variant>
        <vt:i4>0</vt:i4>
      </vt:variant>
      <vt:variant>
        <vt:i4>5</vt:i4>
      </vt:variant>
      <vt:variant>
        <vt:lpwstr/>
      </vt:variant>
      <vt:variant>
        <vt:lpwstr>_Toc132875945</vt:lpwstr>
      </vt:variant>
      <vt:variant>
        <vt:i4>1900605</vt:i4>
      </vt:variant>
      <vt:variant>
        <vt:i4>92</vt:i4>
      </vt:variant>
      <vt:variant>
        <vt:i4>0</vt:i4>
      </vt:variant>
      <vt:variant>
        <vt:i4>5</vt:i4>
      </vt:variant>
      <vt:variant>
        <vt:lpwstr/>
      </vt:variant>
      <vt:variant>
        <vt:lpwstr>_Toc132875944</vt:lpwstr>
      </vt:variant>
      <vt:variant>
        <vt:i4>1900605</vt:i4>
      </vt:variant>
      <vt:variant>
        <vt:i4>86</vt:i4>
      </vt:variant>
      <vt:variant>
        <vt:i4>0</vt:i4>
      </vt:variant>
      <vt:variant>
        <vt:i4>5</vt:i4>
      </vt:variant>
      <vt:variant>
        <vt:lpwstr/>
      </vt:variant>
      <vt:variant>
        <vt:lpwstr>_Toc132875943</vt:lpwstr>
      </vt:variant>
      <vt:variant>
        <vt:i4>1900605</vt:i4>
      </vt:variant>
      <vt:variant>
        <vt:i4>80</vt:i4>
      </vt:variant>
      <vt:variant>
        <vt:i4>0</vt:i4>
      </vt:variant>
      <vt:variant>
        <vt:i4>5</vt:i4>
      </vt:variant>
      <vt:variant>
        <vt:lpwstr/>
      </vt:variant>
      <vt:variant>
        <vt:lpwstr>_Toc132875942</vt:lpwstr>
      </vt:variant>
      <vt:variant>
        <vt:i4>1900605</vt:i4>
      </vt:variant>
      <vt:variant>
        <vt:i4>74</vt:i4>
      </vt:variant>
      <vt:variant>
        <vt:i4>0</vt:i4>
      </vt:variant>
      <vt:variant>
        <vt:i4>5</vt:i4>
      </vt:variant>
      <vt:variant>
        <vt:lpwstr/>
      </vt:variant>
      <vt:variant>
        <vt:lpwstr>_Toc132875941</vt:lpwstr>
      </vt:variant>
      <vt:variant>
        <vt:i4>1900605</vt:i4>
      </vt:variant>
      <vt:variant>
        <vt:i4>68</vt:i4>
      </vt:variant>
      <vt:variant>
        <vt:i4>0</vt:i4>
      </vt:variant>
      <vt:variant>
        <vt:i4>5</vt:i4>
      </vt:variant>
      <vt:variant>
        <vt:lpwstr/>
      </vt:variant>
      <vt:variant>
        <vt:lpwstr>_Toc132875940</vt:lpwstr>
      </vt:variant>
      <vt:variant>
        <vt:i4>1703997</vt:i4>
      </vt:variant>
      <vt:variant>
        <vt:i4>62</vt:i4>
      </vt:variant>
      <vt:variant>
        <vt:i4>0</vt:i4>
      </vt:variant>
      <vt:variant>
        <vt:i4>5</vt:i4>
      </vt:variant>
      <vt:variant>
        <vt:lpwstr/>
      </vt:variant>
      <vt:variant>
        <vt:lpwstr>_Toc132875939</vt:lpwstr>
      </vt:variant>
      <vt:variant>
        <vt:i4>1703997</vt:i4>
      </vt:variant>
      <vt:variant>
        <vt:i4>56</vt:i4>
      </vt:variant>
      <vt:variant>
        <vt:i4>0</vt:i4>
      </vt:variant>
      <vt:variant>
        <vt:i4>5</vt:i4>
      </vt:variant>
      <vt:variant>
        <vt:lpwstr/>
      </vt:variant>
      <vt:variant>
        <vt:lpwstr>_Toc132875938</vt:lpwstr>
      </vt:variant>
      <vt:variant>
        <vt:i4>1703997</vt:i4>
      </vt:variant>
      <vt:variant>
        <vt:i4>50</vt:i4>
      </vt:variant>
      <vt:variant>
        <vt:i4>0</vt:i4>
      </vt:variant>
      <vt:variant>
        <vt:i4>5</vt:i4>
      </vt:variant>
      <vt:variant>
        <vt:lpwstr/>
      </vt:variant>
      <vt:variant>
        <vt:lpwstr>_Toc132875937</vt:lpwstr>
      </vt:variant>
      <vt:variant>
        <vt:i4>1703997</vt:i4>
      </vt:variant>
      <vt:variant>
        <vt:i4>44</vt:i4>
      </vt:variant>
      <vt:variant>
        <vt:i4>0</vt:i4>
      </vt:variant>
      <vt:variant>
        <vt:i4>5</vt:i4>
      </vt:variant>
      <vt:variant>
        <vt:lpwstr/>
      </vt:variant>
      <vt:variant>
        <vt:lpwstr>_Toc132875936</vt:lpwstr>
      </vt:variant>
      <vt:variant>
        <vt:i4>1703997</vt:i4>
      </vt:variant>
      <vt:variant>
        <vt:i4>38</vt:i4>
      </vt:variant>
      <vt:variant>
        <vt:i4>0</vt:i4>
      </vt:variant>
      <vt:variant>
        <vt:i4>5</vt:i4>
      </vt:variant>
      <vt:variant>
        <vt:lpwstr/>
      </vt:variant>
      <vt:variant>
        <vt:lpwstr>_Toc132875935</vt:lpwstr>
      </vt:variant>
      <vt:variant>
        <vt:i4>1703997</vt:i4>
      </vt:variant>
      <vt:variant>
        <vt:i4>32</vt:i4>
      </vt:variant>
      <vt:variant>
        <vt:i4>0</vt:i4>
      </vt:variant>
      <vt:variant>
        <vt:i4>5</vt:i4>
      </vt:variant>
      <vt:variant>
        <vt:lpwstr/>
      </vt:variant>
      <vt:variant>
        <vt:lpwstr>_Toc132875934</vt:lpwstr>
      </vt:variant>
      <vt:variant>
        <vt:i4>1703997</vt:i4>
      </vt:variant>
      <vt:variant>
        <vt:i4>26</vt:i4>
      </vt:variant>
      <vt:variant>
        <vt:i4>0</vt:i4>
      </vt:variant>
      <vt:variant>
        <vt:i4>5</vt:i4>
      </vt:variant>
      <vt:variant>
        <vt:lpwstr/>
      </vt:variant>
      <vt:variant>
        <vt:lpwstr>_Toc132875933</vt:lpwstr>
      </vt:variant>
      <vt:variant>
        <vt:i4>1703997</vt:i4>
      </vt:variant>
      <vt:variant>
        <vt:i4>20</vt:i4>
      </vt:variant>
      <vt:variant>
        <vt:i4>0</vt:i4>
      </vt:variant>
      <vt:variant>
        <vt:i4>5</vt:i4>
      </vt:variant>
      <vt:variant>
        <vt:lpwstr/>
      </vt:variant>
      <vt:variant>
        <vt:lpwstr>_Toc132875932</vt:lpwstr>
      </vt:variant>
      <vt:variant>
        <vt:i4>1703997</vt:i4>
      </vt:variant>
      <vt:variant>
        <vt:i4>14</vt:i4>
      </vt:variant>
      <vt:variant>
        <vt:i4>0</vt:i4>
      </vt:variant>
      <vt:variant>
        <vt:i4>5</vt:i4>
      </vt:variant>
      <vt:variant>
        <vt:lpwstr/>
      </vt:variant>
      <vt:variant>
        <vt:lpwstr>_Toc132875931</vt:lpwstr>
      </vt:variant>
      <vt:variant>
        <vt:i4>1703997</vt:i4>
      </vt:variant>
      <vt:variant>
        <vt:i4>8</vt:i4>
      </vt:variant>
      <vt:variant>
        <vt:i4>0</vt:i4>
      </vt:variant>
      <vt:variant>
        <vt:i4>5</vt:i4>
      </vt:variant>
      <vt:variant>
        <vt:lpwstr/>
      </vt:variant>
      <vt:variant>
        <vt:lpwstr>_Toc132875930</vt:lpwstr>
      </vt:variant>
      <vt:variant>
        <vt:i4>1769533</vt:i4>
      </vt:variant>
      <vt:variant>
        <vt:i4>2</vt:i4>
      </vt:variant>
      <vt:variant>
        <vt:i4>0</vt:i4>
      </vt:variant>
      <vt:variant>
        <vt:i4>5</vt:i4>
      </vt:variant>
      <vt:variant>
        <vt:lpwstr/>
      </vt:variant>
      <vt:variant>
        <vt:lpwstr>_Toc132875929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Jennifer (MECP)</dc:creator>
  <cp:keywords/>
  <dc:description/>
  <cp:lastModifiedBy>Howard, Katie (MECP)</cp:lastModifiedBy>
  <cp:revision>19</cp:revision>
  <cp:lastPrinted>2023-02-23T00:40:00Z</cp:lastPrinted>
  <dcterms:created xsi:type="dcterms:W3CDTF">2024-02-22T16:55:00Z</dcterms:created>
  <dcterms:modified xsi:type="dcterms:W3CDTF">2024-03-13T15:45:00Z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0x01010084E729AC53903D4D968DE5077EABCC7D</vt:lpwstr>
  </property>
  <property fmtid="{D5CDD505-2E9C-101B-9397-08002B2CF9AE}" pid="3" name="MSIP_Label_034a106e-6316-442c-ad35-738afd673d2b_Enabled">
    <vt:lpwstr>true</vt:lpwstr>
  </property>
  <property fmtid="{D5CDD505-2E9C-101B-9397-08002B2CF9AE}" pid="4" name="MSIP_Label_034a106e-6316-442c-ad35-738afd673d2b_SetDate">
    <vt:lpwstr>2022-03-10T13:23:55Z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0b969346-ab31-4580-a4a6-36bb2cc26a70</vt:lpwstr>
  </property>
  <property fmtid="{D5CDD505-2E9C-101B-9397-08002B2CF9AE}" pid="9" name="MSIP_Label_034a106e-6316-442c-ad35-738afd673d2b_ContentBits">
    <vt:lpwstr>0</vt:lpwstr>
  </property>
  <property fmtid="{D5CDD505-2E9C-101B-9397-08002B2CF9AE}" pid="10" name="MediaServiceImageTags">
    <vt:lpwstr/>
  </property>
</Properties>
</file>